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CC489" w14:textId="390CF76E" w:rsidR="005E3CD4" w:rsidRDefault="00855D2F" w:rsidP="00D70D17">
      <w:pPr>
        <w:pStyle w:val="Title"/>
        <w:rPr>
          <w:rFonts w:ascii="Poppins SemiBold" w:hAnsi="Poppins SemiBold" w:cs="Poppins SemiBold"/>
          <w:b w:val="0"/>
          <w:bCs/>
          <w:w w:val="95"/>
        </w:rPr>
      </w:pPr>
      <w:r>
        <w:rPr>
          <w:noProof/>
          <w:lang w:eastAsia="en-GB"/>
        </w:rPr>
        <w:drawing>
          <wp:anchor distT="0" distB="0" distL="114300" distR="114300" simplePos="0" relativeHeight="251658242" behindDoc="1" locked="0" layoutInCell="1" allowOverlap="1" wp14:anchorId="490F6F43" wp14:editId="7A9300B0">
            <wp:simplePos x="0" y="0"/>
            <wp:positionH relativeFrom="margin">
              <wp:align>left</wp:align>
            </wp:positionH>
            <wp:positionV relativeFrom="margin">
              <wp:posOffset>-4527550</wp:posOffset>
            </wp:positionV>
            <wp:extent cx="9972040" cy="14408785"/>
            <wp:effectExtent l="0" t="0" r="0" b="0"/>
            <wp:wrapNone/>
            <wp:docPr id="15" name="Picture 15" descr="Title page: Photos of our engagement sessions. Underneath is the text: Influence and Impact Report, the date and the strapline &quot;Helping shape health and social care services in Surrey&quot; with the 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tle page: Photos of our engagement sessions. Underneath is the text: Influence and Impact Report, the date and the strapline &quot;Helping shape health and social care services in Surrey&quot; with the 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9972040" cy="14408785"/>
                    </a:xfrm>
                    <a:prstGeom prst="rect">
                      <a:avLst/>
                    </a:prstGeom>
                  </pic:spPr>
                </pic:pic>
              </a:graphicData>
            </a:graphic>
            <wp14:sizeRelH relativeFrom="page">
              <wp14:pctWidth>0</wp14:pctWidth>
            </wp14:sizeRelH>
            <wp14:sizeRelV relativeFrom="page">
              <wp14:pctHeight>0</wp14:pctHeight>
            </wp14:sizeRelV>
          </wp:anchor>
        </w:drawing>
      </w:r>
      <w:r>
        <w:rPr>
          <w:rFonts w:ascii="Poppins SemiBold" w:hAnsi="Poppins SemiBold" w:cs="Poppins SemiBold"/>
          <w:b w:val="0"/>
          <w:bCs/>
          <w:noProof/>
          <w:w w:val="95"/>
        </w:rPr>
        <w:drawing>
          <wp:anchor distT="0" distB="0" distL="114300" distR="114300" simplePos="0" relativeHeight="251658240" behindDoc="1" locked="0" layoutInCell="1" allowOverlap="1" wp14:anchorId="6CFFBDDA" wp14:editId="2A234B8F">
            <wp:simplePos x="0" y="0"/>
            <wp:positionH relativeFrom="margin">
              <wp:posOffset>-88900</wp:posOffset>
            </wp:positionH>
            <wp:positionV relativeFrom="paragraph">
              <wp:posOffset>-979805</wp:posOffset>
            </wp:positionV>
            <wp:extent cx="7724775" cy="7193280"/>
            <wp:effectExtent l="0" t="0" r="9525" b="762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2">
                      <a:extLst>
                        <a:ext uri="{28A0092B-C50C-407E-A947-70E740481C1C}">
                          <a14:useLocalDpi xmlns:a14="http://schemas.microsoft.com/office/drawing/2010/main" val="0"/>
                        </a:ext>
                      </a:extLst>
                    </a:blip>
                    <a:stretch>
                      <a:fillRect/>
                    </a:stretch>
                  </pic:blipFill>
                  <pic:spPr>
                    <a:xfrm>
                      <a:off x="0" y="0"/>
                      <a:ext cx="7724775" cy="7193280"/>
                    </a:xfrm>
                    <a:prstGeom prst="rect">
                      <a:avLst/>
                    </a:prstGeom>
                  </pic:spPr>
                </pic:pic>
              </a:graphicData>
            </a:graphic>
            <wp14:sizeRelH relativeFrom="page">
              <wp14:pctWidth>0</wp14:pctWidth>
            </wp14:sizeRelH>
            <wp14:sizeRelV relativeFrom="page">
              <wp14:pctHeight>0</wp14:pctHeight>
            </wp14:sizeRelV>
          </wp:anchor>
        </w:drawing>
      </w:r>
      <w:r w:rsidR="00C121AA">
        <w:rPr>
          <w:noProof/>
          <w:lang w:eastAsia="en-GB"/>
        </w:rPr>
        <w:t xml:space="preserve"> </w:t>
      </w:r>
      <w:r w:rsidR="00D70D17">
        <w:rPr>
          <w:noProof/>
          <w:lang w:eastAsia="en-GB"/>
        </w:rPr>
        <w:t xml:space="preserve"> </w:t>
      </w:r>
    </w:p>
    <w:p w14:paraId="0ABCA7BF" w14:textId="77777777" w:rsidR="004449C6" w:rsidRPr="004449C6" w:rsidRDefault="004449C6" w:rsidP="004449C6"/>
    <w:p w14:paraId="027BF420" w14:textId="1DEF992D" w:rsidR="004449C6" w:rsidRPr="004449C6" w:rsidRDefault="008D57F4" w:rsidP="008D57F4">
      <w:pPr>
        <w:tabs>
          <w:tab w:val="left" w:pos="8892"/>
        </w:tabs>
      </w:pPr>
      <w:r>
        <w:tab/>
      </w:r>
    </w:p>
    <w:p w14:paraId="685129C4" w14:textId="77777777" w:rsidR="004449C6" w:rsidRPr="004449C6" w:rsidRDefault="004449C6" w:rsidP="004449C6"/>
    <w:p w14:paraId="0CBC429D" w14:textId="77777777" w:rsidR="004449C6" w:rsidRPr="004449C6" w:rsidRDefault="004449C6" w:rsidP="004449C6"/>
    <w:p w14:paraId="2D543590" w14:textId="77777777" w:rsidR="004449C6" w:rsidRPr="004449C6" w:rsidRDefault="004449C6" w:rsidP="004449C6"/>
    <w:p w14:paraId="12979574" w14:textId="77777777" w:rsidR="004449C6" w:rsidRPr="004449C6" w:rsidRDefault="004449C6" w:rsidP="004449C6"/>
    <w:p w14:paraId="5C4D4932" w14:textId="77777777" w:rsidR="004449C6" w:rsidRPr="004449C6" w:rsidRDefault="004449C6" w:rsidP="004449C6"/>
    <w:p w14:paraId="1BFDFD00" w14:textId="77777777" w:rsidR="004449C6" w:rsidRPr="004449C6" w:rsidRDefault="004449C6" w:rsidP="004449C6"/>
    <w:p w14:paraId="79DFA9CF" w14:textId="77777777" w:rsidR="004449C6" w:rsidRPr="004449C6" w:rsidRDefault="004449C6" w:rsidP="004449C6"/>
    <w:p w14:paraId="14826EFA" w14:textId="77777777" w:rsidR="004449C6" w:rsidRPr="004449C6" w:rsidRDefault="004449C6" w:rsidP="004449C6"/>
    <w:p w14:paraId="6AE81B33" w14:textId="77777777" w:rsidR="004449C6" w:rsidRPr="004449C6" w:rsidRDefault="004449C6" w:rsidP="004449C6"/>
    <w:p w14:paraId="65685E13" w14:textId="77777777" w:rsidR="004449C6" w:rsidRPr="004449C6" w:rsidRDefault="004449C6" w:rsidP="004449C6"/>
    <w:p w14:paraId="6FEDE421" w14:textId="77777777" w:rsidR="004449C6" w:rsidRPr="004449C6" w:rsidRDefault="004449C6" w:rsidP="004449C6"/>
    <w:p w14:paraId="1455AF0A" w14:textId="77777777" w:rsidR="004449C6" w:rsidRPr="004449C6" w:rsidRDefault="004449C6" w:rsidP="004449C6"/>
    <w:p w14:paraId="3628DF96" w14:textId="77777777" w:rsidR="004449C6" w:rsidRPr="004449C6" w:rsidRDefault="004449C6" w:rsidP="004449C6"/>
    <w:p w14:paraId="591645DF" w14:textId="77777777" w:rsidR="004449C6" w:rsidRPr="004449C6" w:rsidRDefault="004449C6" w:rsidP="004449C6"/>
    <w:p w14:paraId="468367AF" w14:textId="77777777" w:rsidR="004449C6" w:rsidRPr="004449C6" w:rsidRDefault="004449C6" w:rsidP="004449C6"/>
    <w:p w14:paraId="3A2D7F17" w14:textId="77777777" w:rsidR="004449C6" w:rsidRPr="004449C6" w:rsidRDefault="004449C6" w:rsidP="004449C6"/>
    <w:p w14:paraId="7E715903" w14:textId="77777777" w:rsidR="004449C6" w:rsidRPr="004449C6" w:rsidRDefault="004449C6" w:rsidP="004449C6"/>
    <w:p w14:paraId="5D70C91D" w14:textId="77777777" w:rsidR="004449C6" w:rsidRPr="004449C6" w:rsidRDefault="004449C6" w:rsidP="004449C6"/>
    <w:p w14:paraId="4AE055A5" w14:textId="77777777" w:rsidR="004449C6" w:rsidRPr="004449C6" w:rsidRDefault="004449C6" w:rsidP="004449C6"/>
    <w:p w14:paraId="1B427B4D" w14:textId="77777777" w:rsidR="004449C6" w:rsidRPr="004449C6" w:rsidRDefault="004449C6" w:rsidP="004449C6"/>
    <w:p w14:paraId="60810313" w14:textId="77777777" w:rsidR="004449C6" w:rsidRPr="004449C6" w:rsidRDefault="004449C6" w:rsidP="004449C6"/>
    <w:p w14:paraId="505FE264" w14:textId="77777777" w:rsidR="004449C6" w:rsidRPr="004449C6" w:rsidRDefault="004449C6" w:rsidP="004449C6"/>
    <w:p w14:paraId="097D0527" w14:textId="77777777" w:rsidR="004449C6" w:rsidRPr="004449C6" w:rsidRDefault="004449C6" w:rsidP="004449C6"/>
    <w:p w14:paraId="1C3B4F16" w14:textId="77777777" w:rsidR="004449C6" w:rsidRPr="004449C6" w:rsidRDefault="00BA152C" w:rsidP="004449C6">
      <w:r>
        <w:rPr>
          <w:noProof/>
        </w:rPr>
        <w:drawing>
          <wp:anchor distT="0" distB="0" distL="114300" distR="114300" simplePos="0" relativeHeight="251658243" behindDoc="0" locked="0" layoutInCell="1" allowOverlap="1" wp14:anchorId="27166E10" wp14:editId="22892FBC">
            <wp:simplePos x="0" y="0"/>
            <wp:positionH relativeFrom="column">
              <wp:posOffset>4740819</wp:posOffset>
            </wp:positionH>
            <wp:positionV relativeFrom="paragraph">
              <wp:posOffset>2799897</wp:posOffset>
            </wp:positionV>
            <wp:extent cx="2451100" cy="571500"/>
            <wp:effectExtent l="0" t="0" r="0" b="0"/>
            <wp:wrapNone/>
            <wp:docPr id="260" name="Picture 26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Healthwatch Surrey logo"/>
                    <pic:cNvPicPr/>
                  </pic:nvPicPr>
                  <pic:blipFill>
                    <a:blip r:embed="rId13">
                      <a:extLst>
                        <a:ext uri="{28A0092B-C50C-407E-A947-70E740481C1C}">
                          <a14:useLocalDpi xmlns:a14="http://schemas.microsoft.com/office/drawing/2010/main" val="0"/>
                        </a:ext>
                      </a:extLst>
                    </a:blip>
                    <a:stretch>
                      <a:fillRect/>
                    </a:stretch>
                  </pic:blipFill>
                  <pic:spPr>
                    <a:xfrm>
                      <a:off x="0" y="0"/>
                      <a:ext cx="2451100" cy="571500"/>
                    </a:xfrm>
                    <a:prstGeom prst="rect">
                      <a:avLst/>
                    </a:prstGeom>
                  </pic:spPr>
                </pic:pic>
              </a:graphicData>
            </a:graphic>
            <wp14:sizeRelH relativeFrom="page">
              <wp14:pctWidth>0</wp14:pctWidth>
            </wp14:sizeRelH>
            <wp14:sizeRelV relativeFrom="page">
              <wp14:pctHeight>0</wp14:pctHeight>
            </wp14:sizeRelV>
          </wp:anchor>
        </w:drawing>
      </w:r>
    </w:p>
    <w:p w14:paraId="2A55AF06" w14:textId="77777777" w:rsidR="00BA152C" w:rsidRDefault="00855D2F" w:rsidP="00BA152C">
      <w:pPr>
        <w:pStyle w:val="HWMainTitle1"/>
        <w:framePr w:h="4465" w:hRule="exact" w:hSpace="180" w:wrap="around" w:vAnchor="page" w:hAnchor="page" w:x="9" w:y="11701"/>
        <w:spacing w:line="240" w:lineRule="auto"/>
        <w:ind w:left="720"/>
      </w:pPr>
      <w:r>
        <w:rPr>
          <w:sz w:val="56"/>
          <w:szCs w:val="56"/>
        </w:rPr>
        <w:t>Influence and Impact Report</w:t>
      </w:r>
    </w:p>
    <w:p w14:paraId="34283D37" w14:textId="77777777" w:rsidR="00BA152C" w:rsidRPr="00BA152C" w:rsidRDefault="00BA152C" w:rsidP="00BA152C">
      <w:pPr>
        <w:pStyle w:val="HWMainTitle1"/>
        <w:framePr w:h="4465" w:hRule="exact" w:hSpace="180" w:wrap="around" w:vAnchor="page" w:hAnchor="page" w:x="9" w:y="11701"/>
        <w:spacing w:after="0" w:line="240" w:lineRule="auto"/>
        <w:rPr>
          <w:sz w:val="16"/>
          <w:szCs w:val="16"/>
        </w:rPr>
      </w:pPr>
    </w:p>
    <w:p w14:paraId="06C13E20" w14:textId="6145773D" w:rsidR="00BA152C" w:rsidRDefault="00B86463" w:rsidP="00BA152C">
      <w:pPr>
        <w:pStyle w:val="HWMainTitle1"/>
        <w:framePr w:h="4465" w:hRule="exact" w:hSpace="180" w:wrap="around" w:vAnchor="page" w:hAnchor="page" w:x="9" w:y="11701"/>
        <w:spacing w:after="0" w:line="240" w:lineRule="auto"/>
        <w:ind w:left="720"/>
        <w:rPr>
          <w:sz w:val="40"/>
          <w:szCs w:val="40"/>
        </w:rPr>
      </w:pPr>
      <w:r>
        <w:rPr>
          <w:sz w:val="40"/>
          <w:szCs w:val="40"/>
        </w:rPr>
        <w:t>January</w:t>
      </w:r>
      <w:r w:rsidR="004B4D73">
        <w:rPr>
          <w:sz w:val="40"/>
          <w:szCs w:val="40"/>
        </w:rPr>
        <w:t xml:space="preserve"> to </w:t>
      </w:r>
      <w:r>
        <w:rPr>
          <w:sz w:val="40"/>
          <w:szCs w:val="40"/>
        </w:rPr>
        <w:t>March</w:t>
      </w:r>
      <w:r w:rsidR="004B4D73">
        <w:rPr>
          <w:sz w:val="40"/>
          <w:szCs w:val="40"/>
        </w:rPr>
        <w:t xml:space="preserve"> 202</w:t>
      </w:r>
      <w:r>
        <w:rPr>
          <w:sz w:val="40"/>
          <w:szCs w:val="40"/>
        </w:rPr>
        <w:t>3</w:t>
      </w:r>
    </w:p>
    <w:p w14:paraId="3E790E9E" w14:textId="77777777" w:rsidR="00BA152C" w:rsidRPr="00BA152C" w:rsidRDefault="00BA152C" w:rsidP="00BA152C">
      <w:pPr>
        <w:pStyle w:val="HWMainTitle1"/>
        <w:framePr w:h="4465" w:hRule="exact" w:hSpace="180" w:wrap="around" w:vAnchor="page" w:hAnchor="page" w:x="9" w:y="11701"/>
        <w:spacing w:after="0" w:line="240" w:lineRule="auto"/>
        <w:ind w:left="720"/>
        <w:rPr>
          <w:sz w:val="16"/>
          <w:szCs w:val="16"/>
        </w:rPr>
      </w:pPr>
    </w:p>
    <w:p w14:paraId="453297B1" w14:textId="77777777" w:rsidR="00BA152C" w:rsidRPr="00855D2F" w:rsidRDefault="00855D2F" w:rsidP="00BA152C">
      <w:pPr>
        <w:pStyle w:val="HWMainTitle1"/>
        <w:framePr w:h="4465" w:hRule="exact" w:hSpace="180" w:wrap="around" w:vAnchor="page" w:hAnchor="page" w:x="9" w:y="11701"/>
        <w:spacing w:after="0" w:line="240" w:lineRule="auto"/>
        <w:ind w:left="720"/>
        <w:rPr>
          <w:sz w:val="36"/>
          <w:szCs w:val="36"/>
        </w:rPr>
      </w:pPr>
      <w:r>
        <w:rPr>
          <w:sz w:val="36"/>
          <w:szCs w:val="36"/>
        </w:rPr>
        <w:t>“</w:t>
      </w:r>
      <w:r w:rsidRPr="00855D2F">
        <w:rPr>
          <w:sz w:val="36"/>
          <w:szCs w:val="36"/>
        </w:rPr>
        <w:t xml:space="preserve">Helping shape health and social care services in </w:t>
      </w:r>
      <w:proofErr w:type="gramStart"/>
      <w:r w:rsidRPr="00855D2F">
        <w:rPr>
          <w:sz w:val="36"/>
          <w:szCs w:val="36"/>
        </w:rPr>
        <w:t>Surrey</w:t>
      </w:r>
      <w:r>
        <w:rPr>
          <w:sz w:val="36"/>
          <w:szCs w:val="36"/>
        </w:rPr>
        <w:t>”</w:t>
      </w:r>
      <w:proofErr w:type="gramEnd"/>
    </w:p>
    <w:p w14:paraId="40F24867" w14:textId="77777777" w:rsidR="004449C6" w:rsidRPr="004449C6" w:rsidRDefault="004449C6" w:rsidP="004449C6">
      <w:pPr>
        <w:tabs>
          <w:tab w:val="left" w:pos="7320"/>
        </w:tabs>
      </w:pPr>
      <w:r>
        <w:tab/>
      </w:r>
    </w:p>
    <w:p w14:paraId="29D06EDC" w14:textId="77777777" w:rsidR="004449C6" w:rsidRPr="004449C6" w:rsidRDefault="004449C6" w:rsidP="004449C6">
      <w:pPr>
        <w:sectPr w:rsidR="004449C6" w:rsidRPr="004449C6" w:rsidSect="004449C6">
          <w:headerReference w:type="default" r:id="rId14"/>
          <w:footerReference w:type="default" r:id="rId15"/>
          <w:pgSz w:w="11910" w:h="16840"/>
          <w:pgMar w:top="-1531" w:right="0" w:bottom="0" w:left="0" w:header="391" w:footer="1276" w:gutter="0"/>
          <w:cols w:space="720"/>
          <w:titlePg/>
          <w:docGrid w:linePitch="326"/>
        </w:sectPr>
      </w:pPr>
    </w:p>
    <w:p w14:paraId="3C39C6CA" w14:textId="77777777" w:rsidR="0092606C" w:rsidRDefault="00855D2F" w:rsidP="00801470">
      <w:pPr>
        <w:pStyle w:val="Title"/>
        <w:jc w:val="left"/>
        <w:rPr>
          <w:bCs/>
          <w:w w:val="95"/>
          <w:sz w:val="44"/>
          <w:szCs w:val="44"/>
        </w:rPr>
      </w:pPr>
      <w:r>
        <w:rPr>
          <w:bCs/>
          <w:w w:val="95"/>
          <w:sz w:val="44"/>
          <w:szCs w:val="44"/>
        </w:rPr>
        <w:t>Influence and Impact Report</w:t>
      </w:r>
    </w:p>
    <w:p w14:paraId="0F8BF732" w14:textId="1616625D" w:rsidR="000A413A" w:rsidRDefault="00B86463" w:rsidP="00801470">
      <w:pPr>
        <w:pStyle w:val="Subtitle"/>
        <w:spacing w:after="0" w:line="240" w:lineRule="auto"/>
        <w:ind w:right="0"/>
        <w:rPr>
          <w:noProof/>
          <w:szCs w:val="36"/>
        </w:rPr>
      </w:pPr>
      <w:r>
        <w:rPr>
          <w:noProof/>
          <w:szCs w:val="36"/>
        </w:rPr>
        <w:t>January to March 2023</w:t>
      </w:r>
    </w:p>
    <w:p w14:paraId="40606775" w14:textId="77777777" w:rsidR="001967D6" w:rsidRPr="001967D6" w:rsidRDefault="001967D6" w:rsidP="001967D6">
      <w:pPr>
        <w:rPr>
          <w:sz w:val="8"/>
          <w:szCs w:val="8"/>
        </w:rPr>
      </w:pPr>
    </w:p>
    <w:p w14:paraId="463767C6" w14:textId="77777777" w:rsidR="00855D2F" w:rsidRDefault="00855D2F" w:rsidP="00855D2F">
      <w:pPr>
        <w:rPr>
          <w:rStyle w:val="Emphasis"/>
        </w:rPr>
      </w:pPr>
      <w:r w:rsidRPr="00855D2F">
        <w:rPr>
          <w:rStyle w:val="Emphasis"/>
        </w:rPr>
        <w:t xml:space="preserve">“Helping shape health and social care services in </w:t>
      </w:r>
      <w:proofErr w:type="gramStart"/>
      <w:r w:rsidRPr="00855D2F">
        <w:rPr>
          <w:rStyle w:val="Emphasis"/>
        </w:rPr>
        <w:t>Surrey”</w:t>
      </w:r>
      <w:proofErr w:type="gramEnd"/>
    </w:p>
    <w:p w14:paraId="5694EA19" w14:textId="77777777" w:rsidR="00C0236A" w:rsidRPr="001967D6" w:rsidRDefault="00C0236A" w:rsidP="00855D2F">
      <w:pPr>
        <w:rPr>
          <w:rStyle w:val="Emphasis"/>
          <w:sz w:val="8"/>
          <w:szCs w:val="8"/>
        </w:rPr>
      </w:pPr>
      <w:r w:rsidRPr="001967D6">
        <w:rPr>
          <w:noProof/>
          <w:sz w:val="8"/>
          <w:szCs w:val="8"/>
        </w:rPr>
        <mc:AlternateContent>
          <mc:Choice Requires="wps">
            <w:drawing>
              <wp:inline distT="0" distB="0" distL="0" distR="0" wp14:anchorId="03F9038F" wp14:editId="030A4AA3">
                <wp:extent cx="5731510" cy="12065"/>
                <wp:effectExtent l="0" t="0" r="0" b="0"/>
                <wp:docPr id="8" name="Rectangle 8" descr="Green line under the title information.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77E36A1B">
              <v:rect id="docshape2" style="width:451.3pt;height:.95pt;visibility:visible;mso-wrap-style:square;mso-left-percent:-10001;mso-top-percent:-10001;mso-position-horizontal:absolute;mso-position-horizontal-relative:char;mso-position-vertical:absolute;mso-position-vertical-relative:line;mso-left-percent:-10001;mso-top-percent:-10001;v-text-anchor:top" alt="Green line under the title information. " o:spid="_x0000_s1026" fillcolor="#96df46 [3206]" stroked="f" w14:anchorId="036883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">
                <w10:anchorlock/>
              </v:rect>
            </w:pict>
          </mc:Fallback>
        </mc:AlternateContent>
      </w:r>
    </w:p>
    <w:p w14:paraId="29E5B2C0" w14:textId="77777777" w:rsidR="00801470" w:rsidRDefault="00801470" w:rsidP="00801470">
      <w:r>
        <w:t>If you would like a paper copy of this document or require it in an alternative format, please get in touch with us.</w:t>
      </w:r>
    </w:p>
    <w:p w14:paraId="6C073847" w14:textId="0D2B1AC8" w:rsidR="00BE5E28" w:rsidRDefault="00BE5E28" w:rsidP="00801470"/>
    <w:p w14:paraId="49AF1A29" w14:textId="51E5E959" w:rsidR="00940A5F" w:rsidRDefault="00940A5F" w:rsidP="00940A5F">
      <w:pPr>
        <w:pStyle w:val="Heading1"/>
      </w:pPr>
      <w:bookmarkStart w:id="0" w:name="_Toc126072308"/>
      <w:bookmarkStart w:id="1" w:name="_Toc132627545"/>
      <w:r>
        <w:t>Contents</w:t>
      </w:r>
      <w:bookmarkEnd w:id="0"/>
      <w:bookmarkEnd w:id="1"/>
    </w:p>
    <w:p w14:paraId="5324C79B" w14:textId="0FF2770F" w:rsidR="00344282" w:rsidRDefault="00A52B30">
      <w:pPr>
        <w:pStyle w:val="TOC1"/>
        <w:rPr>
          <w:rFonts w:asciiTheme="minorHAnsi" w:eastAsiaTheme="minorEastAsia" w:hAnsiTheme="minorHAnsi" w:cstheme="minorBidi"/>
          <w:noProof/>
          <w:sz w:val="22"/>
          <w:szCs w:val="22"/>
          <w:lang w:eastAsia="en-GB"/>
        </w:rPr>
      </w:pPr>
      <w:r>
        <w:fldChar w:fldCharType="begin"/>
      </w:r>
      <w:r>
        <w:instrText xml:space="preserve"> TOC \o "1-2" \h \z \u </w:instrText>
      </w:r>
      <w:r>
        <w:fldChar w:fldCharType="separate"/>
      </w:r>
      <w:hyperlink w:anchor="_Toc132627545" w:history="1">
        <w:r w:rsidR="00344282" w:rsidRPr="0065273A">
          <w:rPr>
            <w:rStyle w:val="Hyperlink"/>
            <w:noProof/>
          </w:rPr>
          <w:t>Contents</w:t>
        </w:r>
        <w:r w:rsidR="00344282">
          <w:rPr>
            <w:noProof/>
            <w:webHidden/>
          </w:rPr>
          <w:tab/>
        </w:r>
        <w:r w:rsidR="00344282">
          <w:rPr>
            <w:noProof/>
            <w:webHidden/>
          </w:rPr>
          <w:fldChar w:fldCharType="begin"/>
        </w:r>
        <w:r w:rsidR="00344282">
          <w:rPr>
            <w:noProof/>
            <w:webHidden/>
          </w:rPr>
          <w:instrText xml:space="preserve"> PAGEREF _Toc132627545 \h </w:instrText>
        </w:r>
        <w:r w:rsidR="00344282">
          <w:rPr>
            <w:noProof/>
            <w:webHidden/>
          </w:rPr>
        </w:r>
        <w:r w:rsidR="00344282">
          <w:rPr>
            <w:noProof/>
            <w:webHidden/>
          </w:rPr>
          <w:fldChar w:fldCharType="separate"/>
        </w:r>
        <w:r w:rsidR="001F66B1">
          <w:rPr>
            <w:noProof/>
            <w:webHidden/>
          </w:rPr>
          <w:t>2</w:t>
        </w:r>
        <w:r w:rsidR="00344282">
          <w:rPr>
            <w:noProof/>
            <w:webHidden/>
          </w:rPr>
          <w:fldChar w:fldCharType="end"/>
        </w:r>
      </w:hyperlink>
    </w:p>
    <w:p w14:paraId="450A5E2C" w14:textId="4109528C" w:rsidR="00344282" w:rsidRDefault="00ED65B4">
      <w:pPr>
        <w:pStyle w:val="TOC1"/>
        <w:rPr>
          <w:rFonts w:asciiTheme="minorHAnsi" w:eastAsiaTheme="minorEastAsia" w:hAnsiTheme="minorHAnsi" w:cstheme="minorBidi"/>
          <w:noProof/>
          <w:sz w:val="22"/>
          <w:szCs w:val="22"/>
          <w:lang w:eastAsia="en-GB"/>
        </w:rPr>
      </w:pPr>
      <w:hyperlink w:anchor="_Toc132627546" w:history="1">
        <w:r w:rsidR="00344282" w:rsidRPr="0065273A">
          <w:rPr>
            <w:rStyle w:val="Hyperlink"/>
            <w:noProof/>
          </w:rPr>
          <w:t>Hearing Local Voices</w:t>
        </w:r>
        <w:r w:rsidR="00344282">
          <w:rPr>
            <w:noProof/>
            <w:webHidden/>
          </w:rPr>
          <w:tab/>
        </w:r>
        <w:r w:rsidR="00344282">
          <w:rPr>
            <w:noProof/>
            <w:webHidden/>
          </w:rPr>
          <w:fldChar w:fldCharType="begin"/>
        </w:r>
        <w:r w:rsidR="00344282">
          <w:rPr>
            <w:noProof/>
            <w:webHidden/>
          </w:rPr>
          <w:instrText xml:space="preserve"> PAGEREF _Toc132627546 \h </w:instrText>
        </w:r>
        <w:r w:rsidR="00344282">
          <w:rPr>
            <w:noProof/>
            <w:webHidden/>
          </w:rPr>
        </w:r>
        <w:r w:rsidR="00344282">
          <w:rPr>
            <w:noProof/>
            <w:webHidden/>
          </w:rPr>
          <w:fldChar w:fldCharType="separate"/>
        </w:r>
        <w:r w:rsidR="001F66B1">
          <w:rPr>
            <w:noProof/>
            <w:webHidden/>
          </w:rPr>
          <w:t>3</w:t>
        </w:r>
        <w:r w:rsidR="00344282">
          <w:rPr>
            <w:noProof/>
            <w:webHidden/>
          </w:rPr>
          <w:fldChar w:fldCharType="end"/>
        </w:r>
      </w:hyperlink>
    </w:p>
    <w:p w14:paraId="39CBA829" w14:textId="1A9E610B" w:rsidR="00344282" w:rsidRDefault="00ED65B4">
      <w:pPr>
        <w:pStyle w:val="TOC1"/>
        <w:rPr>
          <w:rFonts w:asciiTheme="minorHAnsi" w:eastAsiaTheme="minorEastAsia" w:hAnsiTheme="minorHAnsi" w:cstheme="minorBidi"/>
          <w:noProof/>
          <w:sz w:val="22"/>
          <w:szCs w:val="22"/>
          <w:lang w:eastAsia="en-GB"/>
        </w:rPr>
      </w:pPr>
      <w:hyperlink w:anchor="_Toc132627547" w:history="1">
        <w:r w:rsidR="00344282" w:rsidRPr="0065273A">
          <w:rPr>
            <w:rStyle w:val="Hyperlink"/>
            <w:noProof/>
          </w:rPr>
          <w:t>Supporting Community Organisations</w:t>
        </w:r>
        <w:r w:rsidR="00344282">
          <w:rPr>
            <w:noProof/>
            <w:webHidden/>
          </w:rPr>
          <w:tab/>
        </w:r>
        <w:r w:rsidR="00344282">
          <w:rPr>
            <w:noProof/>
            <w:webHidden/>
          </w:rPr>
          <w:fldChar w:fldCharType="begin"/>
        </w:r>
        <w:r w:rsidR="00344282">
          <w:rPr>
            <w:noProof/>
            <w:webHidden/>
          </w:rPr>
          <w:instrText xml:space="preserve"> PAGEREF _Toc132627547 \h </w:instrText>
        </w:r>
        <w:r w:rsidR="00344282">
          <w:rPr>
            <w:noProof/>
            <w:webHidden/>
          </w:rPr>
        </w:r>
        <w:r w:rsidR="00344282">
          <w:rPr>
            <w:noProof/>
            <w:webHidden/>
          </w:rPr>
          <w:fldChar w:fldCharType="separate"/>
        </w:r>
        <w:r w:rsidR="001F66B1">
          <w:rPr>
            <w:noProof/>
            <w:webHidden/>
          </w:rPr>
          <w:t>5</w:t>
        </w:r>
        <w:r w:rsidR="00344282">
          <w:rPr>
            <w:noProof/>
            <w:webHidden/>
          </w:rPr>
          <w:fldChar w:fldCharType="end"/>
        </w:r>
      </w:hyperlink>
    </w:p>
    <w:p w14:paraId="54FEEF21" w14:textId="157E0EF8" w:rsidR="00344282" w:rsidRDefault="00ED65B4">
      <w:pPr>
        <w:pStyle w:val="TOC1"/>
        <w:rPr>
          <w:rFonts w:asciiTheme="minorHAnsi" w:eastAsiaTheme="minorEastAsia" w:hAnsiTheme="minorHAnsi" w:cstheme="minorBidi"/>
          <w:noProof/>
          <w:sz w:val="22"/>
          <w:szCs w:val="22"/>
          <w:lang w:eastAsia="en-GB"/>
        </w:rPr>
      </w:pPr>
      <w:hyperlink w:anchor="_Toc132627548" w:history="1">
        <w:r w:rsidR="00344282" w:rsidRPr="0065273A">
          <w:rPr>
            <w:rStyle w:val="Hyperlink"/>
            <w:noProof/>
          </w:rPr>
          <w:t>What we’ve been hearing</w:t>
        </w:r>
        <w:r w:rsidR="00344282">
          <w:rPr>
            <w:noProof/>
            <w:webHidden/>
          </w:rPr>
          <w:tab/>
        </w:r>
        <w:r w:rsidR="00344282">
          <w:rPr>
            <w:noProof/>
            <w:webHidden/>
          </w:rPr>
          <w:fldChar w:fldCharType="begin"/>
        </w:r>
        <w:r w:rsidR="00344282">
          <w:rPr>
            <w:noProof/>
            <w:webHidden/>
          </w:rPr>
          <w:instrText xml:space="preserve"> PAGEREF _Toc132627548 \h </w:instrText>
        </w:r>
        <w:r w:rsidR="00344282">
          <w:rPr>
            <w:noProof/>
            <w:webHidden/>
          </w:rPr>
        </w:r>
        <w:r w:rsidR="00344282">
          <w:rPr>
            <w:noProof/>
            <w:webHidden/>
          </w:rPr>
          <w:fldChar w:fldCharType="separate"/>
        </w:r>
        <w:r w:rsidR="001F66B1">
          <w:rPr>
            <w:noProof/>
            <w:webHidden/>
          </w:rPr>
          <w:t>7</w:t>
        </w:r>
        <w:r w:rsidR="00344282">
          <w:rPr>
            <w:noProof/>
            <w:webHidden/>
          </w:rPr>
          <w:fldChar w:fldCharType="end"/>
        </w:r>
      </w:hyperlink>
    </w:p>
    <w:p w14:paraId="5328B4B5" w14:textId="308B0FDA" w:rsidR="00344282" w:rsidRDefault="00ED65B4">
      <w:pPr>
        <w:pStyle w:val="TOC2"/>
        <w:tabs>
          <w:tab w:val="right" w:leader="dot" w:pos="9224"/>
        </w:tabs>
        <w:rPr>
          <w:rFonts w:asciiTheme="minorHAnsi" w:eastAsiaTheme="minorEastAsia" w:hAnsiTheme="minorHAnsi" w:cstheme="minorBidi"/>
          <w:noProof/>
          <w:sz w:val="22"/>
          <w:szCs w:val="22"/>
          <w:lang w:eastAsia="en-GB"/>
        </w:rPr>
      </w:pPr>
      <w:hyperlink w:anchor="_Toc132627549" w:history="1">
        <w:r w:rsidR="00344282" w:rsidRPr="0065273A">
          <w:rPr>
            <w:rStyle w:val="Hyperlink"/>
            <w:noProof/>
          </w:rPr>
          <w:t>Community Pharmacy</w:t>
        </w:r>
        <w:r w:rsidR="00344282">
          <w:rPr>
            <w:noProof/>
            <w:webHidden/>
          </w:rPr>
          <w:tab/>
        </w:r>
        <w:r w:rsidR="00344282">
          <w:rPr>
            <w:noProof/>
            <w:webHidden/>
          </w:rPr>
          <w:fldChar w:fldCharType="begin"/>
        </w:r>
        <w:r w:rsidR="00344282">
          <w:rPr>
            <w:noProof/>
            <w:webHidden/>
          </w:rPr>
          <w:instrText xml:space="preserve"> PAGEREF _Toc132627549 \h </w:instrText>
        </w:r>
        <w:r w:rsidR="00344282">
          <w:rPr>
            <w:noProof/>
            <w:webHidden/>
          </w:rPr>
        </w:r>
        <w:r w:rsidR="00344282">
          <w:rPr>
            <w:noProof/>
            <w:webHidden/>
          </w:rPr>
          <w:fldChar w:fldCharType="separate"/>
        </w:r>
        <w:r w:rsidR="001F66B1">
          <w:rPr>
            <w:noProof/>
            <w:webHidden/>
          </w:rPr>
          <w:t>7</w:t>
        </w:r>
        <w:r w:rsidR="00344282">
          <w:rPr>
            <w:noProof/>
            <w:webHidden/>
          </w:rPr>
          <w:fldChar w:fldCharType="end"/>
        </w:r>
      </w:hyperlink>
    </w:p>
    <w:p w14:paraId="5BA956EC" w14:textId="518E3C9B" w:rsidR="00344282" w:rsidRDefault="00ED65B4">
      <w:pPr>
        <w:pStyle w:val="TOC2"/>
        <w:tabs>
          <w:tab w:val="right" w:leader="dot" w:pos="9224"/>
        </w:tabs>
        <w:rPr>
          <w:rFonts w:asciiTheme="minorHAnsi" w:eastAsiaTheme="minorEastAsia" w:hAnsiTheme="minorHAnsi" w:cstheme="minorBidi"/>
          <w:noProof/>
          <w:sz w:val="22"/>
          <w:szCs w:val="22"/>
          <w:lang w:eastAsia="en-GB"/>
        </w:rPr>
      </w:pPr>
      <w:hyperlink w:anchor="_Toc132627550" w:history="1">
        <w:r w:rsidR="00344282" w:rsidRPr="0065273A">
          <w:rPr>
            <w:rStyle w:val="Hyperlink"/>
            <w:noProof/>
          </w:rPr>
          <w:t>Hospitals</w:t>
        </w:r>
        <w:r w:rsidR="00344282">
          <w:rPr>
            <w:noProof/>
            <w:webHidden/>
          </w:rPr>
          <w:tab/>
        </w:r>
        <w:r w:rsidR="00344282">
          <w:rPr>
            <w:noProof/>
            <w:webHidden/>
          </w:rPr>
          <w:fldChar w:fldCharType="begin"/>
        </w:r>
        <w:r w:rsidR="00344282">
          <w:rPr>
            <w:noProof/>
            <w:webHidden/>
          </w:rPr>
          <w:instrText xml:space="preserve"> PAGEREF _Toc132627550 \h </w:instrText>
        </w:r>
        <w:r w:rsidR="00344282">
          <w:rPr>
            <w:noProof/>
            <w:webHidden/>
          </w:rPr>
        </w:r>
        <w:r w:rsidR="00344282">
          <w:rPr>
            <w:noProof/>
            <w:webHidden/>
          </w:rPr>
          <w:fldChar w:fldCharType="separate"/>
        </w:r>
        <w:r w:rsidR="001F66B1">
          <w:rPr>
            <w:noProof/>
            <w:webHidden/>
          </w:rPr>
          <w:t>8</w:t>
        </w:r>
        <w:r w:rsidR="00344282">
          <w:rPr>
            <w:noProof/>
            <w:webHidden/>
          </w:rPr>
          <w:fldChar w:fldCharType="end"/>
        </w:r>
      </w:hyperlink>
    </w:p>
    <w:p w14:paraId="0A788D67" w14:textId="54268608" w:rsidR="00344282" w:rsidRDefault="00ED65B4">
      <w:pPr>
        <w:pStyle w:val="TOC2"/>
        <w:tabs>
          <w:tab w:val="right" w:leader="dot" w:pos="9224"/>
        </w:tabs>
        <w:rPr>
          <w:rFonts w:asciiTheme="minorHAnsi" w:eastAsiaTheme="minorEastAsia" w:hAnsiTheme="minorHAnsi" w:cstheme="minorBidi"/>
          <w:noProof/>
          <w:sz w:val="22"/>
          <w:szCs w:val="22"/>
          <w:lang w:eastAsia="en-GB"/>
        </w:rPr>
      </w:pPr>
      <w:hyperlink w:anchor="_Toc132627551" w:history="1">
        <w:r w:rsidR="00344282" w:rsidRPr="0065273A">
          <w:rPr>
            <w:rStyle w:val="Hyperlink"/>
            <w:noProof/>
          </w:rPr>
          <w:t>Dentistry</w:t>
        </w:r>
        <w:r w:rsidR="00344282">
          <w:rPr>
            <w:noProof/>
            <w:webHidden/>
          </w:rPr>
          <w:tab/>
        </w:r>
        <w:r w:rsidR="00344282">
          <w:rPr>
            <w:noProof/>
            <w:webHidden/>
          </w:rPr>
          <w:fldChar w:fldCharType="begin"/>
        </w:r>
        <w:r w:rsidR="00344282">
          <w:rPr>
            <w:noProof/>
            <w:webHidden/>
          </w:rPr>
          <w:instrText xml:space="preserve"> PAGEREF _Toc132627551 \h </w:instrText>
        </w:r>
        <w:r w:rsidR="00344282">
          <w:rPr>
            <w:noProof/>
            <w:webHidden/>
          </w:rPr>
        </w:r>
        <w:r w:rsidR="00344282">
          <w:rPr>
            <w:noProof/>
            <w:webHidden/>
          </w:rPr>
          <w:fldChar w:fldCharType="separate"/>
        </w:r>
        <w:r w:rsidR="001F66B1">
          <w:rPr>
            <w:noProof/>
            <w:webHidden/>
          </w:rPr>
          <w:t>8</w:t>
        </w:r>
        <w:r w:rsidR="00344282">
          <w:rPr>
            <w:noProof/>
            <w:webHidden/>
          </w:rPr>
          <w:fldChar w:fldCharType="end"/>
        </w:r>
      </w:hyperlink>
    </w:p>
    <w:p w14:paraId="4DD570F3" w14:textId="097E255C" w:rsidR="00344282" w:rsidRDefault="00ED65B4">
      <w:pPr>
        <w:pStyle w:val="TOC2"/>
        <w:tabs>
          <w:tab w:val="right" w:leader="dot" w:pos="9224"/>
        </w:tabs>
        <w:rPr>
          <w:rFonts w:asciiTheme="minorHAnsi" w:eastAsiaTheme="minorEastAsia" w:hAnsiTheme="minorHAnsi" w:cstheme="minorBidi"/>
          <w:noProof/>
          <w:sz w:val="22"/>
          <w:szCs w:val="22"/>
          <w:lang w:eastAsia="en-GB"/>
        </w:rPr>
      </w:pPr>
      <w:hyperlink w:anchor="_Toc132627552" w:history="1">
        <w:r w:rsidR="00344282" w:rsidRPr="0065273A">
          <w:rPr>
            <w:rStyle w:val="Hyperlink"/>
            <w:noProof/>
          </w:rPr>
          <w:t>Accessible Information Standard</w:t>
        </w:r>
        <w:r w:rsidR="00344282">
          <w:rPr>
            <w:noProof/>
            <w:webHidden/>
          </w:rPr>
          <w:tab/>
        </w:r>
        <w:r w:rsidR="00344282">
          <w:rPr>
            <w:noProof/>
            <w:webHidden/>
          </w:rPr>
          <w:fldChar w:fldCharType="begin"/>
        </w:r>
        <w:r w:rsidR="00344282">
          <w:rPr>
            <w:noProof/>
            <w:webHidden/>
          </w:rPr>
          <w:instrText xml:space="preserve"> PAGEREF _Toc132627552 \h </w:instrText>
        </w:r>
        <w:r w:rsidR="00344282">
          <w:rPr>
            <w:noProof/>
            <w:webHidden/>
          </w:rPr>
        </w:r>
        <w:r w:rsidR="00344282">
          <w:rPr>
            <w:noProof/>
            <w:webHidden/>
          </w:rPr>
          <w:fldChar w:fldCharType="separate"/>
        </w:r>
        <w:r w:rsidR="001F66B1">
          <w:rPr>
            <w:noProof/>
            <w:webHidden/>
          </w:rPr>
          <w:t>9</w:t>
        </w:r>
        <w:r w:rsidR="00344282">
          <w:rPr>
            <w:noProof/>
            <w:webHidden/>
          </w:rPr>
          <w:fldChar w:fldCharType="end"/>
        </w:r>
      </w:hyperlink>
    </w:p>
    <w:p w14:paraId="105AED87" w14:textId="2201EF48" w:rsidR="00344282" w:rsidRDefault="00ED65B4">
      <w:pPr>
        <w:pStyle w:val="TOC1"/>
        <w:rPr>
          <w:rFonts w:asciiTheme="minorHAnsi" w:eastAsiaTheme="minorEastAsia" w:hAnsiTheme="minorHAnsi" w:cstheme="minorBidi"/>
          <w:noProof/>
          <w:sz w:val="22"/>
          <w:szCs w:val="22"/>
          <w:lang w:eastAsia="en-GB"/>
        </w:rPr>
      </w:pPr>
      <w:hyperlink w:anchor="_Toc132627553" w:history="1">
        <w:r w:rsidR="00344282" w:rsidRPr="0065273A">
          <w:rPr>
            <w:rStyle w:val="Hyperlink"/>
            <w:noProof/>
          </w:rPr>
          <w:t>Research Projects</w:t>
        </w:r>
        <w:r w:rsidR="00344282">
          <w:rPr>
            <w:noProof/>
            <w:webHidden/>
          </w:rPr>
          <w:tab/>
        </w:r>
        <w:r w:rsidR="00344282">
          <w:rPr>
            <w:noProof/>
            <w:webHidden/>
          </w:rPr>
          <w:fldChar w:fldCharType="begin"/>
        </w:r>
        <w:r w:rsidR="00344282">
          <w:rPr>
            <w:noProof/>
            <w:webHidden/>
          </w:rPr>
          <w:instrText xml:space="preserve"> PAGEREF _Toc132627553 \h </w:instrText>
        </w:r>
        <w:r w:rsidR="00344282">
          <w:rPr>
            <w:noProof/>
            <w:webHidden/>
          </w:rPr>
        </w:r>
        <w:r w:rsidR="00344282">
          <w:rPr>
            <w:noProof/>
            <w:webHidden/>
          </w:rPr>
          <w:fldChar w:fldCharType="separate"/>
        </w:r>
        <w:r w:rsidR="001F66B1">
          <w:rPr>
            <w:noProof/>
            <w:webHidden/>
          </w:rPr>
          <w:t>10</w:t>
        </w:r>
        <w:r w:rsidR="00344282">
          <w:rPr>
            <w:noProof/>
            <w:webHidden/>
          </w:rPr>
          <w:fldChar w:fldCharType="end"/>
        </w:r>
      </w:hyperlink>
    </w:p>
    <w:p w14:paraId="0B56FFF4" w14:textId="1C1AB98B" w:rsidR="00344282" w:rsidRDefault="00ED65B4">
      <w:pPr>
        <w:pStyle w:val="TOC2"/>
        <w:tabs>
          <w:tab w:val="right" w:leader="dot" w:pos="9224"/>
        </w:tabs>
        <w:rPr>
          <w:rFonts w:asciiTheme="minorHAnsi" w:eastAsiaTheme="minorEastAsia" w:hAnsiTheme="minorHAnsi" w:cstheme="minorBidi"/>
          <w:noProof/>
          <w:sz w:val="22"/>
          <w:szCs w:val="22"/>
          <w:lang w:eastAsia="en-GB"/>
        </w:rPr>
      </w:pPr>
      <w:hyperlink w:anchor="_Toc132627554" w:history="1">
        <w:r w:rsidR="00344282" w:rsidRPr="0065273A">
          <w:rPr>
            <w:rStyle w:val="Hyperlink"/>
            <w:noProof/>
          </w:rPr>
          <w:t>The Hidden Value of Diagnosis for Neurodiversity</w:t>
        </w:r>
        <w:r w:rsidR="00344282">
          <w:rPr>
            <w:noProof/>
            <w:webHidden/>
          </w:rPr>
          <w:tab/>
        </w:r>
        <w:r w:rsidR="00344282">
          <w:rPr>
            <w:noProof/>
            <w:webHidden/>
          </w:rPr>
          <w:fldChar w:fldCharType="begin"/>
        </w:r>
        <w:r w:rsidR="00344282">
          <w:rPr>
            <w:noProof/>
            <w:webHidden/>
          </w:rPr>
          <w:instrText xml:space="preserve"> PAGEREF _Toc132627554 \h </w:instrText>
        </w:r>
        <w:r w:rsidR="00344282">
          <w:rPr>
            <w:noProof/>
            <w:webHidden/>
          </w:rPr>
        </w:r>
        <w:r w:rsidR="00344282">
          <w:rPr>
            <w:noProof/>
            <w:webHidden/>
          </w:rPr>
          <w:fldChar w:fldCharType="separate"/>
        </w:r>
        <w:r w:rsidR="001F66B1">
          <w:rPr>
            <w:noProof/>
            <w:webHidden/>
          </w:rPr>
          <w:t>10</w:t>
        </w:r>
        <w:r w:rsidR="00344282">
          <w:rPr>
            <w:noProof/>
            <w:webHidden/>
          </w:rPr>
          <w:fldChar w:fldCharType="end"/>
        </w:r>
      </w:hyperlink>
    </w:p>
    <w:p w14:paraId="23A5F80D" w14:textId="5702F5AF" w:rsidR="00344282" w:rsidRDefault="00ED65B4">
      <w:pPr>
        <w:pStyle w:val="TOC2"/>
        <w:tabs>
          <w:tab w:val="right" w:leader="dot" w:pos="9224"/>
        </w:tabs>
        <w:rPr>
          <w:rFonts w:asciiTheme="minorHAnsi" w:eastAsiaTheme="minorEastAsia" w:hAnsiTheme="minorHAnsi" w:cstheme="minorBidi"/>
          <w:noProof/>
          <w:sz w:val="22"/>
          <w:szCs w:val="22"/>
          <w:lang w:eastAsia="en-GB"/>
        </w:rPr>
      </w:pPr>
      <w:hyperlink w:anchor="_Toc132627555" w:history="1">
        <w:r w:rsidR="00344282" w:rsidRPr="0065273A">
          <w:rPr>
            <w:rStyle w:val="Hyperlink"/>
            <w:noProof/>
          </w:rPr>
          <w:t>Maximising Learning from Complaints</w:t>
        </w:r>
        <w:r w:rsidR="00344282">
          <w:rPr>
            <w:noProof/>
            <w:webHidden/>
          </w:rPr>
          <w:tab/>
        </w:r>
        <w:r w:rsidR="00344282">
          <w:rPr>
            <w:noProof/>
            <w:webHidden/>
          </w:rPr>
          <w:fldChar w:fldCharType="begin"/>
        </w:r>
        <w:r w:rsidR="00344282">
          <w:rPr>
            <w:noProof/>
            <w:webHidden/>
          </w:rPr>
          <w:instrText xml:space="preserve"> PAGEREF _Toc132627555 \h </w:instrText>
        </w:r>
        <w:r w:rsidR="00344282">
          <w:rPr>
            <w:noProof/>
            <w:webHidden/>
          </w:rPr>
        </w:r>
        <w:r w:rsidR="00344282">
          <w:rPr>
            <w:noProof/>
            <w:webHidden/>
          </w:rPr>
          <w:fldChar w:fldCharType="separate"/>
        </w:r>
        <w:r w:rsidR="001F66B1">
          <w:rPr>
            <w:noProof/>
            <w:webHidden/>
          </w:rPr>
          <w:t>11</w:t>
        </w:r>
        <w:r w:rsidR="00344282">
          <w:rPr>
            <w:noProof/>
            <w:webHidden/>
          </w:rPr>
          <w:fldChar w:fldCharType="end"/>
        </w:r>
      </w:hyperlink>
    </w:p>
    <w:p w14:paraId="3129DE58" w14:textId="474B2E8A" w:rsidR="00344282" w:rsidRDefault="00ED65B4">
      <w:pPr>
        <w:pStyle w:val="TOC1"/>
        <w:rPr>
          <w:rFonts w:asciiTheme="minorHAnsi" w:eastAsiaTheme="minorEastAsia" w:hAnsiTheme="minorHAnsi" w:cstheme="minorBidi"/>
          <w:noProof/>
          <w:sz w:val="22"/>
          <w:szCs w:val="22"/>
          <w:lang w:eastAsia="en-GB"/>
        </w:rPr>
      </w:pPr>
      <w:hyperlink w:anchor="_Toc132627556" w:history="1">
        <w:r w:rsidR="00344282" w:rsidRPr="0065273A">
          <w:rPr>
            <w:rStyle w:val="Hyperlink"/>
            <w:noProof/>
          </w:rPr>
          <w:t>Enter and View</w:t>
        </w:r>
        <w:r w:rsidR="00344282">
          <w:rPr>
            <w:noProof/>
            <w:webHidden/>
          </w:rPr>
          <w:tab/>
        </w:r>
        <w:r w:rsidR="00344282">
          <w:rPr>
            <w:noProof/>
            <w:webHidden/>
          </w:rPr>
          <w:fldChar w:fldCharType="begin"/>
        </w:r>
        <w:r w:rsidR="00344282">
          <w:rPr>
            <w:noProof/>
            <w:webHidden/>
          </w:rPr>
          <w:instrText xml:space="preserve"> PAGEREF _Toc132627556 \h </w:instrText>
        </w:r>
        <w:r w:rsidR="00344282">
          <w:rPr>
            <w:noProof/>
            <w:webHidden/>
          </w:rPr>
        </w:r>
        <w:r w:rsidR="00344282">
          <w:rPr>
            <w:noProof/>
            <w:webHidden/>
          </w:rPr>
          <w:fldChar w:fldCharType="separate"/>
        </w:r>
        <w:r w:rsidR="001F66B1">
          <w:rPr>
            <w:noProof/>
            <w:webHidden/>
          </w:rPr>
          <w:t>12</w:t>
        </w:r>
        <w:r w:rsidR="00344282">
          <w:rPr>
            <w:noProof/>
            <w:webHidden/>
          </w:rPr>
          <w:fldChar w:fldCharType="end"/>
        </w:r>
      </w:hyperlink>
    </w:p>
    <w:p w14:paraId="2E43A4B8" w14:textId="5C97A783" w:rsidR="00344282" w:rsidRDefault="00ED65B4">
      <w:pPr>
        <w:pStyle w:val="TOC2"/>
        <w:tabs>
          <w:tab w:val="right" w:leader="dot" w:pos="9224"/>
        </w:tabs>
        <w:rPr>
          <w:rFonts w:asciiTheme="minorHAnsi" w:eastAsiaTheme="minorEastAsia" w:hAnsiTheme="minorHAnsi" w:cstheme="minorBidi"/>
          <w:noProof/>
          <w:sz w:val="22"/>
          <w:szCs w:val="22"/>
          <w:lang w:eastAsia="en-GB"/>
        </w:rPr>
      </w:pPr>
      <w:hyperlink w:anchor="_Toc132627557" w:history="1">
        <w:r w:rsidR="00344282" w:rsidRPr="0065273A">
          <w:rPr>
            <w:rStyle w:val="Hyperlink"/>
            <w:noProof/>
          </w:rPr>
          <w:t>Beaumont Lodge</w:t>
        </w:r>
        <w:r w:rsidR="00344282">
          <w:rPr>
            <w:noProof/>
            <w:webHidden/>
          </w:rPr>
          <w:tab/>
        </w:r>
        <w:r w:rsidR="00344282">
          <w:rPr>
            <w:noProof/>
            <w:webHidden/>
          </w:rPr>
          <w:fldChar w:fldCharType="begin"/>
        </w:r>
        <w:r w:rsidR="00344282">
          <w:rPr>
            <w:noProof/>
            <w:webHidden/>
          </w:rPr>
          <w:instrText xml:space="preserve"> PAGEREF _Toc132627557 \h </w:instrText>
        </w:r>
        <w:r w:rsidR="00344282">
          <w:rPr>
            <w:noProof/>
            <w:webHidden/>
          </w:rPr>
        </w:r>
        <w:r w:rsidR="00344282">
          <w:rPr>
            <w:noProof/>
            <w:webHidden/>
          </w:rPr>
          <w:fldChar w:fldCharType="separate"/>
        </w:r>
        <w:r w:rsidR="001F66B1">
          <w:rPr>
            <w:noProof/>
            <w:webHidden/>
          </w:rPr>
          <w:t>12</w:t>
        </w:r>
        <w:r w:rsidR="00344282">
          <w:rPr>
            <w:noProof/>
            <w:webHidden/>
          </w:rPr>
          <w:fldChar w:fldCharType="end"/>
        </w:r>
      </w:hyperlink>
    </w:p>
    <w:p w14:paraId="7412FD02" w14:textId="334F73E6" w:rsidR="00344282" w:rsidRDefault="00ED65B4">
      <w:pPr>
        <w:pStyle w:val="TOC1"/>
        <w:rPr>
          <w:rFonts w:asciiTheme="minorHAnsi" w:eastAsiaTheme="minorEastAsia" w:hAnsiTheme="minorHAnsi" w:cstheme="minorBidi"/>
          <w:noProof/>
          <w:sz w:val="22"/>
          <w:szCs w:val="22"/>
          <w:lang w:eastAsia="en-GB"/>
        </w:rPr>
      </w:pPr>
      <w:hyperlink w:anchor="_Toc132627558" w:history="1">
        <w:r w:rsidR="00344282" w:rsidRPr="0065273A">
          <w:rPr>
            <w:rStyle w:val="Hyperlink"/>
            <w:noProof/>
          </w:rPr>
          <w:t>Wider Influence and Impact</w:t>
        </w:r>
        <w:r w:rsidR="00344282">
          <w:rPr>
            <w:noProof/>
            <w:webHidden/>
          </w:rPr>
          <w:tab/>
        </w:r>
        <w:r w:rsidR="00344282">
          <w:rPr>
            <w:noProof/>
            <w:webHidden/>
          </w:rPr>
          <w:fldChar w:fldCharType="begin"/>
        </w:r>
        <w:r w:rsidR="00344282">
          <w:rPr>
            <w:noProof/>
            <w:webHidden/>
          </w:rPr>
          <w:instrText xml:space="preserve"> PAGEREF _Toc132627558 \h </w:instrText>
        </w:r>
        <w:r w:rsidR="00344282">
          <w:rPr>
            <w:noProof/>
            <w:webHidden/>
          </w:rPr>
        </w:r>
        <w:r w:rsidR="00344282">
          <w:rPr>
            <w:noProof/>
            <w:webHidden/>
          </w:rPr>
          <w:fldChar w:fldCharType="separate"/>
        </w:r>
        <w:r w:rsidR="001F66B1">
          <w:rPr>
            <w:noProof/>
            <w:webHidden/>
          </w:rPr>
          <w:t>13</w:t>
        </w:r>
        <w:r w:rsidR="00344282">
          <w:rPr>
            <w:noProof/>
            <w:webHidden/>
          </w:rPr>
          <w:fldChar w:fldCharType="end"/>
        </w:r>
      </w:hyperlink>
    </w:p>
    <w:p w14:paraId="17813196" w14:textId="7AF0BF66" w:rsidR="00344282" w:rsidRDefault="00ED65B4">
      <w:pPr>
        <w:pStyle w:val="TOC2"/>
        <w:tabs>
          <w:tab w:val="right" w:leader="dot" w:pos="9224"/>
        </w:tabs>
        <w:rPr>
          <w:rFonts w:asciiTheme="minorHAnsi" w:eastAsiaTheme="minorEastAsia" w:hAnsiTheme="minorHAnsi" w:cstheme="minorBidi"/>
          <w:noProof/>
          <w:sz w:val="22"/>
          <w:szCs w:val="22"/>
          <w:lang w:eastAsia="en-GB"/>
        </w:rPr>
      </w:pPr>
      <w:hyperlink w:anchor="_Toc132627559" w:history="1">
        <w:r w:rsidR="00344282" w:rsidRPr="0065273A">
          <w:rPr>
            <w:rStyle w:val="Hyperlink"/>
            <w:noProof/>
          </w:rPr>
          <w:t>Supporting the Future of Social Care</w:t>
        </w:r>
        <w:r w:rsidR="00344282">
          <w:rPr>
            <w:noProof/>
            <w:webHidden/>
          </w:rPr>
          <w:tab/>
        </w:r>
        <w:r w:rsidR="00344282">
          <w:rPr>
            <w:noProof/>
            <w:webHidden/>
          </w:rPr>
          <w:fldChar w:fldCharType="begin"/>
        </w:r>
        <w:r w:rsidR="00344282">
          <w:rPr>
            <w:noProof/>
            <w:webHidden/>
          </w:rPr>
          <w:instrText xml:space="preserve"> PAGEREF _Toc132627559 \h </w:instrText>
        </w:r>
        <w:r w:rsidR="00344282">
          <w:rPr>
            <w:noProof/>
            <w:webHidden/>
          </w:rPr>
        </w:r>
        <w:r w:rsidR="00344282">
          <w:rPr>
            <w:noProof/>
            <w:webHidden/>
          </w:rPr>
          <w:fldChar w:fldCharType="separate"/>
        </w:r>
        <w:r w:rsidR="001F66B1">
          <w:rPr>
            <w:noProof/>
            <w:webHidden/>
          </w:rPr>
          <w:t>13</w:t>
        </w:r>
        <w:r w:rsidR="00344282">
          <w:rPr>
            <w:noProof/>
            <w:webHidden/>
          </w:rPr>
          <w:fldChar w:fldCharType="end"/>
        </w:r>
      </w:hyperlink>
    </w:p>
    <w:p w14:paraId="525804B5" w14:textId="3CE53CB0" w:rsidR="00344282" w:rsidRDefault="00ED65B4">
      <w:pPr>
        <w:pStyle w:val="TOC2"/>
        <w:tabs>
          <w:tab w:val="right" w:leader="dot" w:pos="9224"/>
        </w:tabs>
        <w:rPr>
          <w:rFonts w:asciiTheme="minorHAnsi" w:eastAsiaTheme="minorEastAsia" w:hAnsiTheme="minorHAnsi" w:cstheme="minorBidi"/>
          <w:noProof/>
          <w:sz w:val="22"/>
          <w:szCs w:val="22"/>
          <w:lang w:eastAsia="en-GB"/>
        </w:rPr>
      </w:pPr>
      <w:hyperlink w:anchor="_Toc132627560" w:history="1">
        <w:r w:rsidR="00344282" w:rsidRPr="0065273A">
          <w:rPr>
            <w:rStyle w:val="Hyperlink"/>
            <w:noProof/>
          </w:rPr>
          <w:t>Working Together to Raise Voices</w:t>
        </w:r>
        <w:r w:rsidR="00344282">
          <w:rPr>
            <w:noProof/>
            <w:webHidden/>
          </w:rPr>
          <w:tab/>
        </w:r>
        <w:r w:rsidR="00344282">
          <w:rPr>
            <w:noProof/>
            <w:webHidden/>
          </w:rPr>
          <w:fldChar w:fldCharType="begin"/>
        </w:r>
        <w:r w:rsidR="00344282">
          <w:rPr>
            <w:noProof/>
            <w:webHidden/>
          </w:rPr>
          <w:instrText xml:space="preserve"> PAGEREF _Toc132627560 \h </w:instrText>
        </w:r>
        <w:r w:rsidR="00344282">
          <w:rPr>
            <w:noProof/>
            <w:webHidden/>
          </w:rPr>
        </w:r>
        <w:r w:rsidR="00344282">
          <w:rPr>
            <w:noProof/>
            <w:webHidden/>
          </w:rPr>
          <w:fldChar w:fldCharType="separate"/>
        </w:r>
        <w:r w:rsidR="001F66B1">
          <w:rPr>
            <w:noProof/>
            <w:webHidden/>
          </w:rPr>
          <w:t>13</w:t>
        </w:r>
        <w:r w:rsidR="00344282">
          <w:rPr>
            <w:noProof/>
            <w:webHidden/>
          </w:rPr>
          <w:fldChar w:fldCharType="end"/>
        </w:r>
      </w:hyperlink>
    </w:p>
    <w:p w14:paraId="15B97CF5" w14:textId="2784CDE1" w:rsidR="00344282" w:rsidRDefault="00ED65B4">
      <w:pPr>
        <w:pStyle w:val="TOC1"/>
        <w:rPr>
          <w:rFonts w:asciiTheme="minorHAnsi" w:eastAsiaTheme="minorEastAsia" w:hAnsiTheme="minorHAnsi" w:cstheme="minorBidi"/>
          <w:noProof/>
          <w:sz w:val="22"/>
          <w:szCs w:val="22"/>
          <w:lang w:eastAsia="en-GB"/>
        </w:rPr>
      </w:pPr>
      <w:hyperlink w:anchor="_Toc132627561" w:history="1">
        <w:r w:rsidR="00344282" w:rsidRPr="0065273A">
          <w:rPr>
            <w:rStyle w:val="Hyperlink"/>
            <w:noProof/>
          </w:rPr>
          <w:t>Our Volunteers</w:t>
        </w:r>
        <w:r w:rsidR="00344282">
          <w:rPr>
            <w:noProof/>
            <w:webHidden/>
          </w:rPr>
          <w:tab/>
        </w:r>
        <w:r w:rsidR="00344282">
          <w:rPr>
            <w:noProof/>
            <w:webHidden/>
          </w:rPr>
          <w:fldChar w:fldCharType="begin"/>
        </w:r>
        <w:r w:rsidR="00344282">
          <w:rPr>
            <w:noProof/>
            <w:webHidden/>
          </w:rPr>
          <w:instrText xml:space="preserve"> PAGEREF _Toc132627561 \h </w:instrText>
        </w:r>
        <w:r w:rsidR="00344282">
          <w:rPr>
            <w:noProof/>
            <w:webHidden/>
          </w:rPr>
        </w:r>
        <w:r w:rsidR="00344282">
          <w:rPr>
            <w:noProof/>
            <w:webHidden/>
          </w:rPr>
          <w:fldChar w:fldCharType="separate"/>
        </w:r>
        <w:r w:rsidR="001F66B1">
          <w:rPr>
            <w:noProof/>
            <w:webHidden/>
          </w:rPr>
          <w:t>14</w:t>
        </w:r>
        <w:r w:rsidR="00344282">
          <w:rPr>
            <w:noProof/>
            <w:webHidden/>
          </w:rPr>
          <w:fldChar w:fldCharType="end"/>
        </w:r>
      </w:hyperlink>
    </w:p>
    <w:p w14:paraId="07FB7762" w14:textId="40CD71C5" w:rsidR="00344282" w:rsidRDefault="00ED65B4">
      <w:pPr>
        <w:pStyle w:val="TOC2"/>
        <w:tabs>
          <w:tab w:val="right" w:leader="dot" w:pos="9224"/>
        </w:tabs>
        <w:rPr>
          <w:rFonts w:asciiTheme="minorHAnsi" w:eastAsiaTheme="minorEastAsia" w:hAnsiTheme="minorHAnsi" w:cstheme="minorBidi"/>
          <w:noProof/>
          <w:sz w:val="22"/>
          <w:szCs w:val="22"/>
          <w:lang w:eastAsia="en-GB"/>
        </w:rPr>
      </w:pPr>
      <w:hyperlink w:anchor="_Toc132627562" w:history="1">
        <w:r w:rsidR="00344282" w:rsidRPr="0065273A">
          <w:rPr>
            <w:rStyle w:val="Hyperlink"/>
            <w:noProof/>
          </w:rPr>
          <w:t>Engaging with Communities</w:t>
        </w:r>
        <w:r w:rsidR="00344282">
          <w:rPr>
            <w:noProof/>
            <w:webHidden/>
          </w:rPr>
          <w:tab/>
        </w:r>
        <w:r w:rsidR="00344282">
          <w:rPr>
            <w:noProof/>
            <w:webHidden/>
          </w:rPr>
          <w:fldChar w:fldCharType="begin"/>
        </w:r>
        <w:r w:rsidR="00344282">
          <w:rPr>
            <w:noProof/>
            <w:webHidden/>
          </w:rPr>
          <w:instrText xml:space="preserve"> PAGEREF _Toc132627562 \h </w:instrText>
        </w:r>
        <w:r w:rsidR="00344282">
          <w:rPr>
            <w:noProof/>
            <w:webHidden/>
          </w:rPr>
        </w:r>
        <w:r w:rsidR="00344282">
          <w:rPr>
            <w:noProof/>
            <w:webHidden/>
          </w:rPr>
          <w:fldChar w:fldCharType="separate"/>
        </w:r>
        <w:r w:rsidR="001F66B1">
          <w:rPr>
            <w:noProof/>
            <w:webHidden/>
          </w:rPr>
          <w:t>14</w:t>
        </w:r>
        <w:r w:rsidR="00344282">
          <w:rPr>
            <w:noProof/>
            <w:webHidden/>
          </w:rPr>
          <w:fldChar w:fldCharType="end"/>
        </w:r>
      </w:hyperlink>
    </w:p>
    <w:p w14:paraId="551F9CCD" w14:textId="75114AFE" w:rsidR="00344282" w:rsidRDefault="00ED65B4">
      <w:pPr>
        <w:pStyle w:val="TOC2"/>
        <w:tabs>
          <w:tab w:val="right" w:leader="dot" w:pos="9224"/>
        </w:tabs>
        <w:rPr>
          <w:rFonts w:asciiTheme="minorHAnsi" w:eastAsiaTheme="minorEastAsia" w:hAnsiTheme="minorHAnsi" w:cstheme="minorBidi"/>
          <w:noProof/>
          <w:sz w:val="22"/>
          <w:szCs w:val="22"/>
          <w:lang w:eastAsia="en-GB"/>
        </w:rPr>
      </w:pPr>
      <w:hyperlink w:anchor="_Toc132627563" w:history="1">
        <w:r w:rsidR="00344282" w:rsidRPr="0065273A">
          <w:rPr>
            <w:rStyle w:val="Hyperlink"/>
            <w:noProof/>
          </w:rPr>
          <w:t>Influencing Decision-Making</w:t>
        </w:r>
        <w:r w:rsidR="00344282">
          <w:rPr>
            <w:noProof/>
            <w:webHidden/>
          </w:rPr>
          <w:tab/>
        </w:r>
        <w:r w:rsidR="00344282">
          <w:rPr>
            <w:noProof/>
            <w:webHidden/>
          </w:rPr>
          <w:fldChar w:fldCharType="begin"/>
        </w:r>
        <w:r w:rsidR="00344282">
          <w:rPr>
            <w:noProof/>
            <w:webHidden/>
          </w:rPr>
          <w:instrText xml:space="preserve"> PAGEREF _Toc132627563 \h </w:instrText>
        </w:r>
        <w:r w:rsidR="00344282">
          <w:rPr>
            <w:noProof/>
            <w:webHidden/>
          </w:rPr>
        </w:r>
        <w:r w:rsidR="00344282">
          <w:rPr>
            <w:noProof/>
            <w:webHidden/>
          </w:rPr>
          <w:fldChar w:fldCharType="separate"/>
        </w:r>
        <w:r w:rsidR="001F66B1">
          <w:rPr>
            <w:noProof/>
            <w:webHidden/>
          </w:rPr>
          <w:t>15</w:t>
        </w:r>
        <w:r w:rsidR="00344282">
          <w:rPr>
            <w:noProof/>
            <w:webHidden/>
          </w:rPr>
          <w:fldChar w:fldCharType="end"/>
        </w:r>
      </w:hyperlink>
    </w:p>
    <w:p w14:paraId="38CF5923" w14:textId="19B2A5B2" w:rsidR="00344282" w:rsidRDefault="00ED65B4">
      <w:pPr>
        <w:pStyle w:val="TOC1"/>
        <w:rPr>
          <w:rFonts w:asciiTheme="minorHAnsi" w:eastAsiaTheme="minorEastAsia" w:hAnsiTheme="minorHAnsi" w:cstheme="minorBidi"/>
          <w:noProof/>
          <w:sz w:val="22"/>
          <w:szCs w:val="22"/>
          <w:lang w:eastAsia="en-GB"/>
        </w:rPr>
      </w:pPr>
      <w:hyperlink w:anchor="_Toc132627564" w:history="1">
        <w:r w:rsidR="00344282" w:rsidRPr="0065273A">
          <w:rPr>
            <w:rStyle w:val="Hyperlink"/>
            <w:noProof/>
          </w:rPr>
          <w:t>Helpdesk and Advocacy Services</w:t>
        </w:r>
        <w:r w:rsidR="00344282">
          <w:rPr>
            <w:noProof/>
            <w:webHidden/>
          </w:rPr>
          <w:tab/>
        </w:r>
        <w:r w:rsidR="00344282">
          <w:rPr>
            <w:noProof/>
            <w:webHidden/>
          </w:rPr>
          <w:fldChar w:fldCharType="begin"/>
        </w:r>
        <w:r w:rsidR="00344282">
          <w:rPr>
            <w:noProof/>
            <w:webHidden/>
          </w:rPr>
          <w:instrText xml:space="preserve"> PAGEREF _Toc132627564 \h </w:instrText>
        </w:r>
        <w:r w:rsidR="00344282">
          <w:rPr>
            <w:noProof/>
            <w:webHidden/>
          </w:rPr>
        </w:r>
        <w:r w:rsidR="00344282">
          <w:rPr>
            <w:noProof/>
            <w:webHidden/>
          </w:rPr>
          <w:fldChar w:fldCharType="separate"/>
        </w:r>
        <w:r w:rsidR="001F66B1">
          <w:rPr>
            <w:noProof/>
            <w:webHidden/>
          </w:rPr>
          <w:t>16</w:t>
        </w:r>
        <w:r w:rsidR="00344282">
          <w:rPr>
            <w:noProof/>
            <w:webHidden/>
          </w:rPr>
          <w:fldChar w:fldCharType="end"/>
        </w:r>
      </w:hyperlink>
    </w:p>
    <w:p w14:paraId="059B6671" w14:textId="5230DF8C" w:rsidR="00344282" w:rsidRDefault="00ED65B4">
      <w:pPr>
        <w:pStyle w:val="TOC2"/>
        <w:tabs>
          <w:tab w:val="right" w:leader="dot" w:pos="9224"/>
        </w:tabs>
        <w:rPr>
          <w:rFonts w:asciiTheme="minorHAnsi" w:eastAsiaTheme="minorEastAsia" w:hAnsiTheme="minorHAnsi" w:cstheme="minorBidi"/>
          <w:noProof/>
          <w:sz w:val="22"/>
          <w:szCs w:val="22"/>
          <w:lang w:eastAsia="en-GB"/>
        </w:rPr>
      </w:pPr>
      <w:hyperlink w:anchor="_Toc132627565" w:history="1">
        <w:r w:rsidR="00344282" w:rsidRPr="0065273A">
          <w:rPr>
            <w:rStyle w:val="Hyperlink"/>
            <w:noProof/>
          </w:rPr>
          <w:t>Helpdesk</w:t>
        </w:r>
        <w:r w:rsidR="00344282">
          <w:rPr>
            <w:noProof/>
            <w:webHidden/>
          </w:rPr>
          <w:tab/>
        </w:r>
        <w:r w:rsidR="00344282">
          <w:rPr>
            <w:noProof/>
            <w:webHidden/>
          </w:rPr>
          <w:fldChar w:fldCharType="begin"/>
        </w:r>
        <w:r w:rsidR="00344282">
          <w:rPr>
            <w:noProof/>
            <w:webHidden/>
          </w:rPr>
          <w:instrText xml:space="preserve"> PAGEREF _Toc132627565 \h </w:instrText>
        </w:r>
        <w:r w:rsidR="00344282">
          <w:rPr>
            <w:noProof/>
            <w:webHidden/>
          </w:rPr>
        </w:r>
        <w:r w:rsidR="00344282">
          <w:rPr>
            <w:noProof/>
            <w:webHidden/>
          </w:rPr>
          <w:fldChar w:fldCharType="separate"/>
        </w:r>
        <w:r w:rsidR="001F66B1">
          <w:rPr>
            <w:noProof/>
            <w:webHidden/>
          </w:rPr>
          <w:t>16</w:t>
        </w:r>
        <w:r w:rsidR="00344282">
          <w:rPr>
            <w:noProof/>
            <w:webHidden/>
          </w:rPr>
          <w:fldChar w:fldCharType="end"/>
        </w:r>
      </w:hyperlink>
    </w:p>
    <w:p w14:paraId="35B59E8B" w14:textId="1159EA2C" w:rsidR="00344282" w:rsidRDefault="00ED65B4">
      <w:pPr>
        <w:pStyle w:val="TOC2"/>
        <w:tabs>
          <w:tab w:val="right" w:leader="dot" w:pos="9224"/>
        </w:tabs>
        <w:rPr>
          <w:rFonts w:asciiTheme="minorHAnsi" w:eastAsiaTheme="minorEastAsia" w:hAnsiTheme="minorHAnsi" w:cstheme="minorBidi"/>
          <w:noProof/>
          <w:sz w:val="22"/>
          <w:szCs w:val="22"/>
          <w:lang w:eastAsia="en-GB"/>
        </w:rPr>
      </w:pPr>
      <w:hyperlink w:anchor="_Toc132627566" w:history="1">
        <w:r w:rsidR="00344282" w:rsidRPr="0065273A">
          <w:rPr>
            <w:rStyle w:val="Hyperlink"/>
            <w:noProof/>
          </w:rPr>
          <w:t>Advocacy</w:t>
        </w:r>
        <w:r w:rsidR="00344282">
          <w:rPr>
            <w:noProof/>
            <w:webHidden/>
          </w:rPr>
          <w:tab/>
        </w:r>
        <w:r w:rsidR="00344282">
          <w:rPr>
            <w:noProof/>
            <w:webHidden/>
          </w:rPr>
          <w:fldChar w:fldCharType="begin"/>
        </w:r>
        <w:r w:rsidR="00344282">
          <w:rPr>
            <w:noProof/>
            <w:webHidden/>
          </w:rPr>
          <w:instrText xml:space="preserve"> PAGEREF _Toc132627566 \h </w:instrText>
        </w:r>
        <w:r w:rsidR="00344282">
          <w:rPr>
            <w:noProof/>
            <w:webHidden/>
          </w:rPr>
        </w:r>
        <w:r w:rsidR="00344282">
          <w:rPr>
            <w:noProof/>
            <w:webHidden/>
          </w:rPr>
          <w:fldChar w:fldCharType="separate"/>
        </w:r>
        <w:r w:rsidR="001F66B1">
          <w:rPr>
            <w:noProof/>
            <w:webHidden/>
          </w:rPr>
          <w:t>17</w:t>
        </w:r>
        <w:r w:rsidR="00344282">
          <w:rPr>
            <w:noProof/>
            <w:webHidden/>
          </w:rPr>
          <w:fldChar w:fldCharType="end"/>
        </w:r>
      </w:hyperlink>
    </w:p>
    <w:p w14:paraId="13901BC2" w14:textId="70F40F1E" w:rsidR="00344282" w:rsidRDefault="00ED65B4">
      <w:pPr>
        <w:pStyle w:val="TOC1"/>
        <w:rPr>
          <w:rFonts w:asciiTheme="minorHAnsi" w:eastAsiaTheme="minorEastAsia" w:hAnsiTheme="minorHAnsi" w:cstheme="minorBidi"/>
          <w:noProof/>
          <w:sz w:val="22"/>
          <w:szCs w:val="22"/>
          <w:lang w:eastAsia="en-GB"/>
        </w:rPr>
      </w:pPr>
      <w:hyperlink w:anchor="_Toc132627567" w:history="1">
        <w:r w:rsidR="00344282" w:rsidRPr="0065273A">
          <w:rPr>
            <w:rStyle w:val="Hyperlink"/>
            <w:noProof/>
          </w:rPr>
          <w:t>Healthwatch Surrey – Contact us</w:t>
        </w:r>
        <w:r w:rsidR="00344282">
          <w:rPr>
            <w:noProof/>
            <w:webHidden/>
          </w:rPr>
          <w:tab/>
        </w:r>
        <w:r w:rsidR="00344282">
          <w:rPr>
            <w:noProof/>
            <w:webHidden/>
          </w:rPr>
          <w:fldChar w:fldCharType="begin"/>
        </w:r>
        <w:r w:rsidR="00344282">
          <w:rPr>
            <w:noProof/>
            <w:webHidden/>
          </w:rPr>
          <w:instrText xml:space="preserve"> PAGEREF _Toc132627567 \h </w:instrText>
        </w:r>
        <w:r w:rsidR="00344282">
          <w:rPr>
            <w:noProof/>
            <w:webHidden/>
          </w:rPr>
        </w:r>
        <w:r w:rsidR="00344282">
          <w:rPr>
            <w:noProof/>
            <w:webHidden/>
          </w:rPr>
          <w:fldChar w:fldCharType="separate"/>
        </w:r>
        <w:r w:rsidR="001F66B1">
          <w:rPr>
            <w:noProof/>
            <w:webHidden/>
          </w:rPr>
          <w:t>19</w:t>
        </w:r>
        <w:r w:rsidR="00344282">
          <w:rPr>
            <w:noProof/>
            <w:webHidden/>
          </w:rPr>
          <w:fldChar w:fldCharType="end"/>
        </w:r>
      </w:hyperlink>
    </w:p>
    <w:p w14:paraId="3F87C85F" w14:textId="1A858C1D" w:rsidR="002B61EE" w:rsidRDefault="00A52B30" w:rsidP="000357A0">
      <w:pPr>
        <w:pStyle w:val="Heading1"/>
      </w:pPr>
      <w:r>
        <w:fldChar w:fldCharType="end"/>
      </w:r>
      <w:bookmarkStart w:id="2" w:name="_Toc132627546"/>
      <w:r w:rsidR="00083E8C">
        <w:t xml:space="preserve">Hearing </w:t>
      </w:r>
      <w:r w:rsidR="00394F4F">
        <w:t>L</w:t>
      </w:r>
      <w:r w:rsidR="00083E8C">
        <w:t xml:space="preserve">ocal </w:t>
      </w:r>
      <w:r w:rsidR="00394F4F">
        <w:t>V</w:t>
      </w:r>
      <w:r w:rsidR="00083E8C">
        <w:t>oices</w:t>
      </w:r>
      <w:bookmarkEnd w:id="2"/>
    </w:p>
    <w:p w14:paraId="67F76FD0" w14:textId="77777777" w:rsidR="000357A0" w:rsidRPr="000357A0" w:rsidRDefault="000357A0" w:rsidP="000357A0"/>
    <w:p w14:paraId="571EBCED" w14:textId="77777777" w:rsidR="00F7556F" w:rsidRDefault="00083E8C" w:rsidP="0095714A">
      <w:pPr>
        <w:spacing w:line="240" w:lineRule="auto"/>
        <w:ind w:right="0"/>
        <w:jc w:val="center"/>
        <w:rPr>
          <w:b/>
          <w:bCs/>
          <w:color w:val="004F6B"/>
          <w:sz w:val="32"/>
          <w:szCs w:val="32"/>
        </w:rPr>
      </w:pPr>
      <w:bookmarkStart w:id="3" w:name="_Toc120890333"/>
      <w:r w:rsidRPr="00083E8C">
        <w:rPr>
          <w:b/>
          <w:bCs/>
          <w:noProof/>
          <w:color w:val="004F6B"/>
          <w:sz w:val="32"/>
          <w:szCs w:val="32"/>
        </w:rPr>
        <w:drawing>
          <wp:inline distT="0" distB="0" distL="0" distR="0" wp14:anchorId="3CDDFFD8" wp14:editId="0CA2E14D">
            <wp:extent cx="4609144" cy="2765547"/>
            <wp:effectExtent l="38100" t="38100" r="39370" b="34925"/>
            <wp:docPr id="5" name="Picture 5" descr="Photo of an engagement session with a mother and baby group. Our engagement officer is sat on the floor and there are 3 Mums, each with a baby on her lap also sat on the floor. There are lots of toys and play mats on the floor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an engagement session with a mother and baby group. Our engagement officer is sat on the floor and there are 3 Mums, each with a baby on her lap also sat on the floor. There are lots of toys and play mats on the floor between them."/>
                    <pic:cNvPicPr>
                      <a:picLocks noChangeAspect="1" noChangeArrowheads="1"/>
                    </pic:cNvPicPr>
                  </pic:nvPicPr>
                  <pic:blipFill>
                    <a:blip r:embed="rId16" cstate="print">
                      <a:extLst>
                        <a:ext uri="{28A0092B-C50C-407E-A947-70E740481C1C}">
                          <a14:useLocalDpi xmlns:a14="http://schemas.microsoft.com/office/drawing/2010/main" val="0"/>
                        </a:ext>
                      </a:extLst>
                    </a:blip>
                    <a:srcRect t="27500" b="27500"/>
                    <a:stretch>
                      <a:fillRect/>
                    </a:stretch>
                  </pic:blipFill>
                  <pic:spPr bwMode="auto">
                    <a:xfrm>
                      <a:off x="0" y="0"/>
                      <a:ext cx="4629169" cy="2777562"/>
                    </a:xfrm>
                    <a:prstGeom prst="rect">
                      <a:avLst/>
                    </a:prstGeom>
                    <a:noFill/>
                    <a:ln w="28575" cap="flat" cmpd="sng" algn="ctr">
                      <a:solidFill>
                        <a:srgbClr val="96DF4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42B6D3" w14:textId="77777777" w:rsidR="00083E8C" w:rsidRDefault="00083E8C" w:rsidP="005D650F"/>
    <w:p w14:paraId="309CCAC9" w14:textId="56AE29E0" w:rsidR="00404736" w:rsidRPr="008B65DD" w:rsidRDefault="00875D59" w:rsidP="004B4D73">
      <w:pPr>
        <w:rPr>
          <w:rStyle w:val="A7"/>
        </w:rPr>
      </w:pPr>
      <w:r w:rsidRPr="008B65DD">
        <w:rPr>
          <w:rStyle w:val="A7"/>
        </w:rPr>
        <w:t>Our community engagement team, supported by our volunteers, ha</w:t>
      </w:r>
      <w:r w:rsidR="00404736" w:rsidRPr="008B65DD">
        <w:rPr>
          <w:rStyle w:val="A7"/>
        </w:rPr>
        <w:t xml:space="preserve">ve been speaking with </w:t>
      </w:r>
      <w:r w:rsidR="002937D0" w:rsidRPr="008B65DD">
        <w:rPr>
          <w:rStyle w:val="A7"/>
        </w:rPr>
        <w:t xml:space="preserve">residents </w:t>
      </w:r>
      <w:r w:rsidR="008B476D" w:rsidRPr="008B65DD">
        <w:rPr>
          <w:rStyle w:val="A7"/>
        </w:rPr>
        <w:t>across Surrey</w:t>
      </w:r>
      <w:r w:rsidR="007C4ACB" w:rsidRPr="008B65DD">
        <w:rPr>
          <w:rStyle w:val="A7"/>
        </w:rPr>
        <w:t xml:space="preserve"> to </w:t>
      </w:r>
      <w:r w:rsidR="00CA2B31" w:rsidRPr="008B65DD">
        <w:rPr>
          <w:rStyle w:val="A7"/>
        </w:rPr>
        <w:t xml:space="preserve">hear experiences about health services across the county. We have </w:t>
      </w:r>
      <w:r w:rsidR="00FB4343" w:rsidRPr="008B65DD">
        <w:rPr>
          <w:rStyle w:val="A7"/>
        </w:rPr>
        <w:t>focused our attention on voices that are seldom heard in decision making.</w:t>
      </w:r>
    </w:p>
    <w:p w14:paraId="278BD1C3" w14:textId="77777777" w:rsidR="007865B3" w:rsidRPr="008B65DD" w:rsidRDefault="007865B3" w:rsidP="004B4D73">
      <w:pPr>
        <w:rPr>
          <w:rStyle w:val="A7"/>
        </w:rPr>
      </w:pPr>
    </w:p>
    <w:p w14:paraId="4DFAED56" w14:textId="7E2F65E9" w:rsidR="00FF39CF" w:rsidRDefault="00E324DA" w:rsidP="004B4D73">
      <w:pPr>
        <w:rPr>
          <w:rStyle w:val="A7"/>
        </w:rPr>
      </w:pPr>
      <w:r>
        <w:rPr>
          <w:rStyle w:val="A7"/>
        </w:rPr>
        <w:t>For instance, w</w:t>
      </w:r>
      <w:r w:rsidR="004B7686">
        <w:rPr>
          <w:rStyle w:val="A7"/>
        </w:rPr>
        <w:t xml:space="preserve">e spoke </w:t>
      </w:r>
      <w:r w:rsidR="00F14E1B">
        <w:rPr>
          <w:rStyle w:val="A7"/>
        </w:rPr>
        <w:t xml:space="preserve">to people </w:t>
      </w:r>
      <w:r w:rsidR="00FF39CF">
        <w:rPr>
          <w:rStyle w:val="A7"/>
        </w:rPr>
        <w:t>receiving support</w:t>
      </w:r>
      <w:r w:rsidR="00413C86">
        <w:rPr>
          <w:rStyle w:val="A7"/>
        </w:rPr>
        <w:t xml:space="preserve"> at a</w:t>
      </w:r>
      <w:r w:rsidR="00413C86" w:rsidRPr="008B65DD">
        <w:rPr>
          <w:rStyle w:val="A7"/>
        </w:rPr>
        <w:t xml:space="preserve"> community fridge in </w:t>
      </w:r>
      <w:proofErr w:type="spellStart"/>
      <w:r w:rsidR="00413C86" w:rsidRPr="008B65DD">
        <w:rPr>
          <w:rStyle w:val="A7"/>
        </w:rPr>
        <w:t>Knaphill</w:t>
      </w:r>
      <w:proofErr w:type="spellEnd"/>
      <w:r w:rsidR="00413C86" w:rsidRPr="008B65DD">
        <w:rPr>
          <w:rStyle w:val="A7"/>
        </w:rPr>
        <w:t xml:space="preserve"> and</w:t>
      </w:r>
      <w:r w:rsidR="00413C86">
        <w:rPr>
          <w:rStyle w:val="A7"/>
        </w:rPr>
        <w:t xml:space="preserve"> a food club </w:t>
      </w:r>
      <w:r w:rsidR="00413C86" w:rsidRPr="008B65DD">
        <w:rPr>
          <w:rStyle w:val="A7"/>
        </w:rPr>
        <w:t xml:space="preserve">in </w:t>
      </w:r>
      <w:r w:rsidR="00413C86">
        <w:rPr>
          <w:rStyle w:val="A7"/>
        </w:rPr>
        <w:t xml:space="preserve">Horley, hearing about </w:t>
      </w:r>
      <w:r w:rsidR="00412D1A">
        <w:rPr>
          <w:rStyle w:val="A7"/>
        </w:rPr>
        <w:t xml:space="preserve">the challenges faced by </w:t>
      </w:r>
      <w:r w:rsidR="00CC7D96">
        <w:rPr>
          <w:rStyle w:val="A7"/>
        </w:rPr>
        <w:t xml:space="preserve">families in managing their physical and mental wellbeing </w:t>
      </w:r>
      <w:r w:rsidR="00CD3BAF">
        <w:rPr>
          <w:rStyle w:val="A7"/>
        </w:rPr>
        <w:t xml:space="preserve">during the </w:t>
      </w:r>
      <w:r w:rsidR="00815C95">
        <w:rPr>
          <w:rStyle w:val="A7"/>
        </w:rPr>
        <w:t xml:space="preserve">current </w:t>
      </w:r>
      <w:r w:rsidR="00726A6D">
        <w:rPr>
          <w:rStyle w:val="A7"/>
        </w:rPr>
        <w:t>economic hardships</w:t>
      </w:r>
      <w:r w:rsidR="00413C86">
        <w:rPr>
          <w:rStyle w:val="A7"/>
        </w:rPr>
        <w:t xml:space="preserve">. We </w:t>
      </w:r>
      <w:r w:rsidR="00AC6C71">
        <w:rPr>
          <w:rStyle w:val="A7"/>
        </w:rPr>
        <w:t>also visited a warm hub in Lingfield, to see how these hubs have been helping their communit</w:t>
      </w:r>
      <w:r w:rsidR="00412D1A">
        <w:rPr>
          <w:rStyle w:val="A7"/>
        </w:rPr>
        <w:t>y</w:t>
      </w:r>
      <w:r w:rsidR="00AC6C71">
        <w:rPr>
          <w:rStyle w:val="A7"/>
        </w:rPr>
        <w:t xml:space="preserve"> throughout the winter.</w:t>
      </w:r>
    </w:p>
    <w:p w14:paraId="7D15B8BF" w14:textId="77777777" w:rsidR="00404736" w:rsidRPr="008B65DD" w:rsidRDefault="00404736" w:rsidP="004B4D73">
      <w:pPr>
        <w:rPr>
          <w:rStyle w:val="A7"/>
        </w:rPr>
      </w:pPr>
    </w:p>
    <w:p w14:paraId="6C014F81" w14:textId="60D7DFA5" w:rsidR="004B4D73" w:rsidRDefault="001249FE" w:rsidP="004B4D73">
      <w:pPr>
        <w:rPr>
          <w:rStyle w:val="A7"/>
        </w:rPr>
      </w:pPr>
      <w:r>
        <w:rPr>
          <w:rStyle w:val="A7"/>
        </w:rPr>
        <w:t xml:space="preserve">With ongoing challenges faced by </w:t>
      </w:r>
      <w:r w:rsidR="00DC3844" w:rsidRPr="008B65DD">
        <w:rPr>
          <w:rStyle w:val="A7"/>
        </w:rPr>
        <w:t>maternity services, we visited</w:t>
      </w:r>
      <w:r>
        <w:rPr>
          <w:rStyle w:val="A7"/>
        </w:rPr>
        <w:t xml:space="preserve"> a</w:t>
      </w:r>
      <w:r w:rsidR="00DC3844" w:rsidRPr="008B65DD">
        <w:rPr>
          <w:rStyle w:val="A7"/>
        </w:rPr>
        <w:t xml:space="preserve"> family centre in Horley and </w:t>
      </w:r>
      <w:r w:rsidR="00C5395B">
        <w:rPr>
          <w:rStyle w:val="A7"/>
        </w:rPr>
        <w:t xml:space="preserve">the </w:t>
      </w:r>
      <w:r w:rsidR="009067C4">
        <w:rPr>
          <w:rStyle w:val="A7"/>
        </w:rPr>
        <w:t xml:space="preserve">Baby Bubble in Hythe </w:t>
      </w:r>
      <w:r w:rsidR="006F5371" w:rsidRPr="008B65DD">
        <w:rPr>
          <w:rStyle w:val="A7"/>
        </w:rPr>
        <w:t xml:space="preserve">to speak with </w:t>
      </w:r>
      <w:r>
        <w:rPr>
          <w:rStyle w:val="A7"/>
        </w:rPr>
        <w:t>parents</w:t>
      </w:r>
      <w:r w:rsidR="00724CFF">
        <w:rPr>
          <w:rStyle w:val="A7"/>
        </w:rPr>
        <w:t xml:space="preserve"> about the support they received and ensure </w:t>
      </w:r>
      <w:r w:rsidR="00EE39D8">
        <w:rPr>
          <w:rStyle w:val="A7"/>
        </w:rPr>
        <w:t>residents’ voices are heard in helping services to develop.</w:t>
      </w:r>
    </w:p>
    <w:p w14:paraId="74314F1A" w14:textId="77777777" w:rsidR="004B4D73" w:rsidRDefault="004B4D73" w:rsidP="004B4D73">
      <w:pPr>
        <w:rPr>
          <w:rStyle w:val="A7"/>
          <w:sz w:val="23"/>
          <w:szCs w:val="23"/>
        </w:rPr>
      </w:pPr>
    </w:p>
    <w:p w14:paraId="652563DB" w14:textId="160B7B8D" w:rsidR="00B15FA4" w:rsidRDefault="00B15FA4" w:rsidP="003274E9">
      <w:pPr>
        <w:pStyle w:val="Heading3"/>
      </w:pPr>
      <w:r>
        <w:t xml:space="preserve">Making connections </w:t>
      </w:r>
    </w:p>
    <w:p w14:paraId="324F1DBE" w14:textId="0725E0D6" w:rsidR="003A28B2" w:rsidRPr="00D25675" w:rsidRDefault="00052C06" w:rsidP="004B4D73">
      <w:r w:rsidRPr="00D25675">
        <w:t>Signposting people to appropriate support is a crucial part of engagement</w:t>
      </w:r>
      <w:r w:rsidR="001B1A5B" w:rsidRPr="00D25675">
        <w:t xml:space="preserve">, both for the individuals sharing their stories </w:t>
      </w:r>
      <w:proofErr w:type="gramStart"/>
      <w:r w:rsidR="001B1A5B" w:rsidRPr="00D25675">
        <w:t>and also</w:t>
      </w:r>
      <w:proofErr w:type="gramEnd"/>
      <w:r w:rsidR="001B1A5B" w:rsidRPr="00D25675">
        <w:t xml:space="preserve"> for the community organisations we visit</w:t>
      </w:r>
      <w:r w:rsidR="001815BC" w:rsidRPr="00D25675">
        <w:t xml:space="preserve">. </w:t>
      </w:r>
      <w:r w:rsidR="00A20914" w:rsidRPr="00D25675">
        <w:t xml:space="preserve">We met a leader </w:t>
      </w:r>
      <w:r w:rsidR="006D5B71" w:rsidRPr="00D25675">
        <w:t>of</w:t>
      </w:r>
      <w:r w:rsidR="00A20914" w:rsidRPr="00D25675">
        <w:t xml:space="preserve"> an African Community group in Horley</w:t>
      </w:r>
      <w:r w:rsidR="00D14AE5" w:rsidRPr="00D25675">
        <w:t xml:space="preserve"> who was looking for advice on how to support her community. </w:t>
      </w:r>
      <w:r w:rsidR="00244115" w:rsidRPr="00D25675">
        <w:t>She was arranging a hea</w:t>
      </w:r>
      <w:r w:rsidR="003209BE" w:rsidRPr="00D25675">
        <w:t xml:space="preserve">lth event to raise awareness of </w:t>
      </w:r>
      <w:r w:rsidR="00ED6DA5" w:rsidRPr="00D25675">
        <w:t xml:space="preserve">health issues within the community and </w:t>
      </w:r>
      <w:r w:rsidR="56BCBC6B" w:rsidRPr="00D25675">
        <w:t xml:space="preserve">wanted to </w:t>
      </w:r>
      <w:r w:rsidR="00ED6DA5" w:rsidRPr="00D25675">
        <w:t>invite health and care advisors to provide information and support. We connected her with a wide range of health professionals and networks</w:t>
      </w:r>
      <w:r w:rsidR="001B249B" w:rsidRPr="00D25675">
        <w:t xml:space="preserve"> </w:t>
      </w:r>
      <w:r w:rsidR="00672A11" w:rsidRPr="00D25675">
        <w:t>who provid</w:t>
      </w:r>
      <w:r w:rsidR="00D13743" w:rsidRPr="00D25675">
        <w:t>e</w:t>
      </w:r>
      <w:r w:rsidR="00175BF4" w:rsidRPr="00D25675">
        <w:t>d</w:t>
      </w:r>
      <w:r w:rsidR="00672A11" w:rsidRPr="00D25675">
        <w:t xml:space="preserve"> supporting material for the event</w:t>
      </w:r>
      <w:r w:rsidR="003A28B2" w:rsidRPr="00D25675">
        <w:t xml:space="preserve">. We also recommended some organisations </w:t>
      </w:r>
      <w:r w:rsidR="00B35D6B" w:rsidRPr="00D25675">
        <w:t>who offer free health check</w:t>
      </w:r>
      <w:r w:rsidR="00175BF4" w:rsidRPr="00D25675">
        <w:t>s</w:t>
      </w:r>
      <w:r w:rsidR="00CD4725" w:rsidRPr="00D25675">
        <w:t xml:space="preserve">. </w:t>
      </w:r>
    </w:p>
    <w:p w14:paraId="25FD894E" w14:textId="77777777" w:rsidR="003A28B2" w:rsidRPr="00D25675" w:rsidRDefault="003A28B2" w:rsidP="004B4D73"/>
    <w:p w14:paraId="6AFFD41F" w14:textId="696DB3ED" w:rsidR="00DE1A67" w:rsidRPr="00D25675" w:rsidRDefault="003A28B2" w:rsidP="004B4D73">
      <w:r w:rsidRPr="00D25675">
        <w:t xml:space="preserve">We were delighted to hear that the event was a success with </w:t>
      </w:r>
      <w:r w:rsidR="00110924" w:rsidRPr="00D25675">
        <w:t>a high turnout</w:t>
      </w:r>
      <w:r w:rsidR="00B35D6B" w:rsidRPr="00D25675">
        <w:t xml:space="preserve"> and t</w:t>
      </w:r>
      <w:r w:rsidR="00110924" w:rsidRPr="00D25675">
        <w:t xml:space="preserve">he health checks were so popular they </w:t>
      </w:r>
      <w:r w:rsidR="00B35D6B" w:rsidRPr="00D25675">
        <w:t xml:space="preserve">arranged to come back for the next event. </w:t>
      </w:r>
      <w:r w:rsidR="0050606D" w:rsidRPr="00D25675">
        <w:t xml:space="preserve"> </w:t>
      </w:r>
    </w:p>
    <w:p w14:paraId="1B64830E" w14:textId="77777777" w:rsidR="00DE1A67" w:rsidRDefault="00DE1A67" w:rsidP="004B4D73">
      <w:pPr>
        <w:rPr>
          <w:sz w:val="23"/>
          <w:szCs w:val="23"/>
        </w:rPr>
      </w:pPr>
    </w:p>
    <w:p w14:paraId="129D2FCC" w14:textId="56FD5BA6" w:rsidR="00B15FA4" w:rsidRDefault="00BC5234" w:rsidP="000005EB">
      <w:pPr>
        <w:pStyle w:val="Heading3"/>
      </w:pPr>
      <w:r>
        <w:t xml:space="preserve">Supporting </w:t>
      </w:r>
      <w:r w:rsidR="000005EB">
        <w:t>Refugees</w:t>
      </w:r>
      <w:r w:rsidR="00AE1124">
        <w:t xml:space="preserve"> </w:t>
      </w:r>
    </w:p>
    <w:p w14:paraId="7F3CA360" w14:textId="77777777" w:rsidR="00081DAF" w:rsidRDefault="00081DAF" w:rsidP="00081DAF">
      <w:pPr>
        <w:rPr>
          <w:noProof/>
        </w:rPr>
      </w:pPr>
    </w:p>
    <w:p w14:paraId="470290ED" w14:textId="3AF5B564" w:rsidR="00081DAF" w:rsidRDefault="00081DAF" w:rsidP="004B4D73">
      <w:pPr>
        <w:rPr>
          <w:sz w:val="23"/>
          <w:szCs w:val="23"/>
        </w:rPr>
      </w:pPr>
      <w:r>
        <w:rPr>
          <w:b/>
          <w:bCs/>
          <w:noProof/>
          <w:color w:val="004F6B"/>
          <w:sz w:val="32"/>
          <w:szCs w:val="32"/>
        </w:rPr>
        <w:drawing>
          <wp:inline distT="0" distB="0" distL="0" distR="0" wp14:anchorId="1BDD255D" wp14:editId="171F5DE4">
            <wp:extent cx="5863590" cy="1973580"/>
            <wp:effectExtent l="38100" t="38100" r="41910" b="45720"/>
            <wp:docPr id="988904863" name="Picture 988904863" descr="A photo of one of our engagement team sat down with a person, and writing down the experience the person is sh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04863" name="Picture 4" descr="A photo of one of our engagement team sat down with a person, and writing down the experience the person is sharing. "/>
                    <pic:cNvPicPr/>
                  </pic:nvPicPr>
                  <pic:blipFill rotWithShape="1">
                    <a:blip r:embed="rId17" cstate="print">
                      <a:extLst>
                        <a:ext uri="{28A0092B-C50C-407E-A947-70E740481C1C}">
                          <a14:useLocalDpi xmlns:a14="http://schemas.microsoft.com/office/drawing/2010/main" val="0"/>
                        </a:ext>
                      </a:extLst>
                    </a:blip>
                    <a:srcRect t="25470" b="29656"/>
                    <a:stretch/>
                  </pic:blipFill>
                  <pic:spPr bwMode="auto">
                    <a:xfrm>
                      <a:off x="0" y="0"/>
                      <a:ext cx="5863590" cy="1973580"/>
                    </a:xfrm>
                    <a:prstGeom prst="rect">
                      <a:avLst/>
                    </a:prstGeom>
                    <a:ln w="28575">
                      <a:solidFill>
                        <a:schemeClr val="accent2"/>
                      </a:solidFill>
                    </a:ln>
                    <a:extLst>
                      <a:ext uri="{53640926-AAD7-44D8-BBD7-CCE9431645EC}">
                        <a14:shadowObscured xmlns:a14="http://schemas.microsoft.com/office/drawing/2010/main"/>
                      </a:ext>
                    </a:extLst>
                  </pic:spPr>
                </pic:pic>
              </a:graphicData>
            </a:graphic>
          </wp:inline>
        </w:drawing>
      </w:r>
    </w:p>
    <w:p w14:paraId="1E56B2A0" w14:textId="77777777" w:rsidR="00081DAF" w:rsidRDefault="00081DAF" w:rsidP="004B4D73">
      <w:pPr>
        <w:rPr>
          <w:sz w:val="23"/>
          <w:szCs w:val="23"/>
        </w:rPr>
      </w:pPr>
    </w:p>
    <w:p w14:paraId="23E35A14" w14:textId="77777777" w:rsidR="00ED65B4" w:rsidRDefault="00D21F7F" w:rsidP="66364227">
      <w:r w:rsidRPr="00D25675">
        <w:t xml:space="preserve">We visited Ukrainian </w:t>
      </w:r>
      <w:r w:rsidR="005F4022" w:rsidRPr="00D25675">
        <w:t xml:space="preserve">hubs in Woking and Guildford to </w:t>
      </w:r>
      <w:r w:rsidR="00B27466" w:rsidRPr="00D25675">
        <w:t>speak to</w:t>
      </w:r>
      <w:r w:rsidR="005F4022" w:rsidRPr="00D25675">
        <w:t xml:space="preserve"> people adapting to life in Surrey. </w:t>
      </w:r>
      <w:r w:rsidR="00CB6520" w:rsidRPr="00D25675">
        <w:t>We provided advice about how to access support, how to register with a GP</w:t>
      </w:r>
      <w:r w:rsidR="00E56DF0" w:rsidRPr="00D25675">
        <w:t xml:space="preserve"> and the opportunities for getting help for health conditions. </w:t>
      </w:r>
      <w:r w:rsidR="00271200" w:rsidRPr="00D25675">
        <w:t>We learned that there is a clear gap in signposting and information</w:t>
      </w:r>
      <w:r w:rsidR="00750E0F" w:rsidRPr="00D25675">
        <w:t>, causing many to turn to emergency services as their sole mean</w:t>
      </w:r>
      <w:r w:rsidR="00027038" w:rsidRPr="00D25675">
        <w:t>s</w:t>
      </w:r>
      <w:r w:rsidR="00750E0F" w:rsidRPr="00D25675">
        <w:t xml:space="preserve"> of seeking help. </w:t>
      </w:r>
      <w:r w:rsidR="00B534A5" w:rsidRPr="00D25675">
        <w:t>Some are also being required to travel large distances to a</w:t>
      </w:r>
      <w:r w:rsidR="008F55DC" w:rsidRPr="00D25675">
        <w:t>ccess</w:t>
      </w:r>
      <w:r w:rsidR="00B534A5" w:rsidRPr="00D25675">
        <w:t xml:space="preserve"> services with</w:t>
      </w:r>
      <w:r w:rsidR="00EC029F" w:rsidRPr="00D25675">
        <w:t xml:space="preserve"> limited means of affording public transport.</w:t>
      </w:r>
      <w:r w:rsidR="00B534A5" w:rsidRPr="00D25675">
        <w:t xml:space="preserve"> </w:t>
      </w:r>
      <w:r w:rsidR="00225FFF" w:rsidRPr="00D25675">
        <w:t xml:space="preserve"> </w:t>
      </w:r>
      <w:r w:rsidR="60E1452A">
        <w:t xml:space="preserve">We also signposted </w:t>
      </w:r>
      <w:r w:rsidR="4204C1CD">
        <w:t xml:space="preserve">people who were previously healthcare professionals in Ukraine </w:t>
      </w:r>
      <w:r w:rsidR="60E1452A">
        <w:t xml:space="preserve">and wanted to know how they could </w:t>
      </w:r>
      <w:r w:rsidR="7CBC4868">
        <w:t xml:space="preserve">use these skills locally. </w:t>
      </w:r>
    </w:p>
    <w:p w14:paraId="029EF3A9" w14:textId="77777777" w:rsidR="00ED65B4" w:rsidRDefault="00ED65B4" w:rsidP="66364227"/>
    <w:p w14:paraId="6465B9CB" w14:textId="11158BC0" w:rsidR="008606B5" w:rsidRPr="00ED65B4" w:rsidRDefault="5EA4CB43" w:rsidP="66364227">
      <w:r>
        <w:t>We shared what we heard with Surrey Heartlands</w:t>
      </w:r>
      <w:r w:rsidR="57D29F6F">
        <w:t>’ engagement team</w:t>
      </w:r>
      <w:r>
        <w:t>, who will now be attending these hubs to help signpost</w:t>
      </w:r>
      <w:r w:rsidR="57D29F6F">
        <w:t xml:space="preserve"> and </w:t>
      </w:r>
      <w:commentRangeStart w:id="4"/>
      <w:r w:rsidR="57D29F6F">
        <w:t>advise</w:t>
      </w:r>
      <w:commentRangeEnd w:id="4"/>
      <w:r w:rsidR="001A47A8">
        <w:rPr>
          <w:rStyle w:val="CommentReference"/>
        </w:rPr>
        <w:commentReference w:id="4"/>
      </w:r>
      <w:r w:rsidR="57D29F6F">
        <w:t>.</w:t>
      </w:r>
      <w:r w:rsidR="7319AE57">
        <w:t xml:space="preserve"> </w:t>
      </w:r>
      <w:r w:rsidR="0D63ABD1" w:rsidRPr="00ED65B4">
        <w:t xml:space="preserve">We also raised these issues at the Surrey Heartlands System Quality Group to highlight people's lived experience </w:t>
      </w:r>
      <w:proofErr w:type="gramStart"/>
      <w:r w:rsidR="0D63ABD1" w:rsidRPr="00ED65B4">
        <w:t>in order to</w:t>
      </w:r>
      <w:proofErr w:type="gramEnd"/>
      <w:r w:rsidR="0D63ABD1" w:rsidRPr="00ED65B4">
        <w:t xml:space="preserve"> better understand the needs of these communities.</w:t>
      </w:r>
    </w:p>
    <w:p w14:paraId="5419E26E" w14:textId="77777777" w:rsidR="00915A48" w:rsidRPr="006B2CDC" w:rsidRDefault="00915A48" w:rsidP="004B4D73"/>
    <w:p w14:paraId="1899FE0F" w14:textId="25F6D0E9" w:rsidR="00AA77C9" w:rsidRDefault="00AA77C9" w:rsidP="00AA77C9">
      <w:pPr>
        <w:pStyle w:val="Heading1"/>
      </w:pPr>
      <w:bookmarkStart w:id="5" w:name="_Toc132627547"/>
      <w:r>
        <w:t>Supporting Communit</w:t>
      </w:r>
      <w:r w:rsidR="00E900E4">
        <w:t>y Organisations</w:t>
      </w:r>
      <w:bookmarkEnd w:id="5"/>
    </w:p>
    <w:p w14:paraId="476C9BEB" w14:textId="77777777" w:rsidR="00E900E4" w:rsidRPr="00EF04BE" w:rsidRDefault="00E900E4" w:rsidP="00E900E4">
      <w:pPr>
        <w:rPr>
          <w:sz w:val="12"/>
          <w:szCs w:val="12"/>
        </w:rPr>
      </w:pPr>
    </w:p>
    <w:p w14:paraId="3C32110E" w14:textId="4BF4D543" w:rsidR="00081DAF" w:rsidRDefault="54654129" w:rsidP="00081DAF">
      <w:r>
        <w:t xml:space="preserve">We are always looking </w:t>
      </w:r>
      <w:r w:rsidR="06D0F5EE">
        <w:t xml:space="preserve">to ensure that Healthwatch Surrey </w:t>
      </w:r>
      <w:r w:rsidR="27C0072F">
        <w:t>champions</w:t>
      </w:r>
      <w:r w:rsidR="47E430E8">
        <w:t xml:space="preserve"> </w:t>
      </w:r>
      <w:r w:rsidR="17A05882">
        <w:t xml:space="preserve">and listens to </w:t>
      </w:r>
      <w:r w:rsidR="017DD217">
        <w:t>as many Surrey residents as possible</w:t>
      </w:r>
      <w:r w:rsidR="06D0F5EE">
        <w:t xml:space="preserve">. </w:t>
      </w:r>
      <w:r w:rsidR="0F48BACA">
        <w:t xml:space="preserve">Through our Community Cash Fund, we have sought to </w:t>
      </w:r>
      <w:r w:rsidR="27C0072F">
        <w:t xml:space="preserve">aid </w:t>
      </w:r>
      <w:r w:rsidR="7CEB264A">
        <w:t xml:space="preserve">community organisations that support and empower seldom heard voices. This </w:t>
      </w:r>
      <w:r w:rsidR="423E1B5B">
        <w:t xml:space="preserve">year we invited applications from </w:t>
      </w:r>
      <w:r w:rsidR="078D4588">
        <w:t xml:space="preserve">community groups </w:t>
      </w:r>
      <w:r w:rsidR="423E1B5B">
        <w:t>providing vital</w:t>
      </w:r>
      <w:r w:rsidR="3C9B8167">
        <w:t xml:space="preserve"> health and wellbeing</w:t>
      </w:r>
      <w:r w:rsidR="423E1B5B">
        <w:t xml:space="preserve"> support to </w:t>
      </w:r>
      <w:r w:rsidR="3C9B8167">
        <w:t xml:space="preserve">young people </w:t>
      </w:r>
      <w:r w:rsidR="423E1B5B">
        <w:t xml:space="preserve">across </w:t>
      </w:r>
      <w:r w:rsidR="3C9B8167">
        <w:t>Surrey.</w:t>
      </w:r>
    </w:p>
    <w:p w14:paraId="54B0278D" w14:textId="77777777" w:rsidR="00081DAF" w:rsidRDefault="00081DAF" w:rsidP="00081DAF"/>
    <w:p w14:paraId="57A4CA45" w14:textId="28EEEE23" w:rsidR="0028735D" w:rsidRDefault="0028735D" w:rsidP="0028735D">
      <w:pPr>
        <w:jc w:val="center"/>
      </w:pPr>
      <w:r>
        <w:rPr>
          <w:noProof/>
        </w:rPr>
        <w:drawing>
          <wp:inline distT="0" distB="0" distL="0" distR="0" wp14:anchorId="71326C02" wp14:editId="3743418A">
            <wp:extent cx="3846830" cy="1889760"/>
            <wp:effectExtent l="38100" t="38100" r="39370" b="34290"/>
            <wp:docPr id="281034102" name="Picture 281034102" descr="The Community Cash Fund Logo. To the right is an image of two young people, the first is wearing a baseball cap and smiling at the camera, the second is looking at the camera and gigg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34102" name="Picture 1" descr="The Community Cash Fund Logo. To the right is an image of two young people, the first is wearing a baseball cap and smiling at the camera, the second is looking at the camera and giggling."/>
                    <pic:cNvPicPr/>
                  </pic:nvPicPr>
                  <pic:blipFill rotWithShape="1">
                    <a:blip r:embed="rId22" cstate="print">
                      <a:extLst>
                        <a:ext uri="{28A0092B-C50C-407E-A947-70E740481C1C}">
                          <a14:useLocalDpi xmlns:a14="http://schemas.microsoft.com/office/drawing/2010/main" val="0"/>
                        </a:ext>
                      </a:extLst>
                    </a:blip>
                    <a:srcRect t="6337" b="6327"/>
                    <a:stretch/>
                  </pic:blipFill>
                  <pic:spPr bwMode="auto">
                    <a:xfrm>
                      <a:off x="0" y="0"/>
                      <a:ext cx="3860400" cy="1896426"/>
                    </a:xfrm>
                    <a:prstGeom prst="rect">
                      <a:avLst/>
                    </a:prstGeom>
                    <a:ln w="28575">
                      <a:solidFill>
                        <a:schemeClr val="accent3"/>
                      </a:solidFill>
                    </a:ln>
                    <a:extLst>
                      <a:ext uri="{53640926-AAD7-44D8-BBD7-CCE9431645EC}">
                        <a14:shadowObscured xmlns:a14="http://schemas.microsoft.com/office/drawing/2010/main"/>
                      </a:ext>
                    </a:extLst>
                  </pic:spPr>
                </pic:pic>
              </a:graphicData>
            </a:graphic>
          </wp:inline>
        </w:drawing>
      </w:r>
    </w:p>
    <w:p w14:paraId="310F2796" w14:textId="77777777" w:rsidR="0028735D" w:rsidRDefault="0028735D" w:rsidP="00081DAF"/>
    <w:p w14:paraId="075B170F" w14:textId="74E0CCA7" w:rsidR="00E900E4" w:rsidRDefault="36D6BCB3" w:rsidP="00E900E4">
      <w:r>
        <w:t xml:space="preserve">Our shortlisting panel </w:t>
      </w:r>
      <w:r w:rsidR="17A613B0">
        <w:t xml:space="preserve">was led by </w:t>
      </w:r>
      <w:r w:rsidR="6AF0C83C">
        <w:t xml:space="preserve">three members of </w:t>
      </w:r>
      <w:r w:rsidR="28A4F349">
        <w:t xml:space="preserve">our Young </w:t>
      </w:r>
      <w:proofErr w:type="gramStart"/>
      <w:r w:rsidR="28A4F349">
        <w:t>Healthwatch</w:t>
      </w:r>
      <w:r w:rsidR="5438DE81">
        <w:t>;</w:t>
      </w:r>
      <w:proofErr w:type="gramEnd"/>
      <w:r w:rsidR="1A9559AA">
        <w:t xml:space="preserve"> Katie </w:t>
      </w:r>
      <w:proofErr w:type="spellStart"/>
      <w:r w:rsidR="1A9559AA">
        <w:t>Grinyer</w:t>
      </w:r>
      <w:proofErr w:type="spellEnd"/>
      <w:r w:rsidR="1A9559AA">
        <w:t>,</w:t>
      </w:r>
      <w:r w:rsidR="28A4F349">
        <w:t xml:space="preserve"> </w:t>
      </w:r>
      <w:r w:rsidR="3D65712A">
        <w:t xml:space="preserve">Rosie </w:t>
      </w:r>
      <w:proofErr w:type="spellStart"/>
      <w:r w:rsidR="3D65712A">
        <w:t>Pannett</w:t>
      </w:r>
      <w:proofErr w:type="spellEnd"/>
      <w:r w:rsidR="1A9559AA">
        <w:t xml:space="preserve"> and Lucas Taylor</w:t>
      </w:r>
      <w:r w:rsidR="65CF2B22">
        <w:t>, and volunteer Angus Paton.</w:t>
      </w:r>
      <w:r w:rsidR="4AC5658D">
        <w:t xml:space="preserve"> </w:t>
      </w:r>
      <w:r w:rsidR="1E443300">
        <w:t>The panel</w:t>
      </w:r>
      <w:r w:rsidR="3D0A0098">
        <w:t xml:space="preserve"> award</w:t>
      </w:r>
      <w:r w:rsidR="7E9733F6">
        <w:t>ed</w:t>
      </w:r>
      <w:r w:rsidR="1E296727">
        <w:t xml:space="preserve"> </w:t>
      </w:r>
      <w:r w:rsidR="5BE141B2">
        <w:t xml:space="preserve">over </w:t>
      </w:r>
      <w:r w:rsidR="34CAD8BB">
        <w:t xml:space="preserve">£11,000 to </w:t>
      </w:r>
      <w:r w:rsidR="77220D52">
        <w:t xml:space="preserve">8 </w:t>
      </w:r>
      <w:r w:rsidR="34CAD8BB">
        <w:t>community organisations</w:t>
      </w:r>
      <w:r w:rsidR="77220D52">
        <w:t>:</w:t>
      </w:r>
    </w:p>
    <w:p w14:paraId="4E75506E" w14:textId="77777777" w:rsidR="00312A9F" w:rsidRDefault="00312A9F" w:rsidP="00E900E4"/>
    <w:p w14:paraId="56292788" w14:textId="3CC2FCA0" w:rsidR="006B45C8" w:rsidRPr="006B45C8" w:rsidRDefault="006B45C8" w:rsidP="006B45C8">
      <w:pPr>
        <w:pStyle w:val="ListParagraph"/>
        <w:numPr>
          <w:ilvl w:val="0"/>
          <w:numId w:val="44"/>
        </w:numPr>
        <w:rPr>
          <w:color w:val="000000"/>
          <w:shd w:val="clear" w:color="auto" w:fill="FFFFFF"/>
        </w:rPr>
      </w:pPr>
      <w:proofErr w:type="spellStart"/>
      <w:r w:rsidRPr="006B45C8">
        <w:rPr>
          <w:b/>
          <w:bCs/>
        </w:rPr>
        <w:t>Appeer</w:t>
      </w:r>
      <w:proofErr w:type="spellEnd"/>
      <w:r w:rsidRPr="006B45C8">
        <w:rPr>
          <w:b/>
          <w:bCs/>
        </w:rPr>
        <w:t xml:space="preserve"> CIC</w:t>
      </w:r>
      <w:r>
        <w:t xml:space="preserve"> - </w:t>
      </w:r>
      <w:r w:rsidR="006C752F">
        <w:t>S</w:t>
      </w:r>
      <w:r w:rsidR="00D135F9">
        <w:t>upport</w:t>
      </w:r>
      <w:r w:rsidR="006C752F">
        <w:t>ing</w:t>
      </w:r>
      <w:r w:rsidR="00D135F9">
        <w:t xml:space="preserve"> </w:t>
      </w:r>
      <w:r w:rsidR="00205961">
        <w:t xml:space="preserve">a </w:t>
      </w:r>
      <w:proofErr w:type="gramStart"/>
      <w:r w:rsidR="00713C8F">
        <w:t>4</w:t>
      </w:r>
      <w:r w:rsidR="0028735D">
        <w:t xml:space="preserve"> to </w:t>
      </w:r>
      <w:r w:rsidR="00713C8F">
        <w:t>6</w:t>
      </w:r>
      <w:r w:rsidR="00225FFF">
        <w:t xml:space="preserve"> </w:t>
      </w:r>
      <w:r w:rsidR="00713C8F">
        <w:t>week</w:t>
      </w:r>
      <w:proofErr w:type="gramEnd"/>
      <w:r w:rsidR="00085331">
        <w:t xml:space="preserve"> autistic-friendly</w:t>
      </w:r>
      <w:r w:rsidR="00D135F9">
        <w:t xml:space="preserve"> work experience programme for </w:t>
      </w:r>
      <w:r w:rsidR="00C47AF8">
        <w:t xml:space="preserve">girls </w:t>
      </w:r>
      <w:r w:rsidR="00085331">
        <w:t xml:space="preserve">aged </w:t>
      </w:r>
      <w:r w:rsidR="00C47AF8">
        <w:t>16</w:t>
      </w:r>
      <w:r w:rsidR="00085331">
        <w:t xml:space="preserve"> to </w:t>
      </w:r>
      <w:r w:rsidR="00C47AF8">
        <w:t>18</w:t>
      </w:r>
      <w:r w:rsidR="00097B3B">
        <w:t xml:space="preserve">. </w:t>
      </w:r>
    </w:p>
    <w:p w14:paraId="4256A817" w14:textId="71B0CC28" w:rsidR="006B45C8" w:rsidRPr="006B45C8" w:rsidRDefault="006B45C8" w:rsidP="006B45C8">
      <w:pPr>
        <w:pStyle w:val="ListParagraph"/>
        <w:numPr>
          <w:ilvl w:val="0"/>
          <w:numId w:val="44"/>
        </w:numPr>
        <w:rPr>
          <w:color w:val="000000"/>
          <w:shd w:val="clear" w:color="auto" w:fill="FFFFFF"/>
        </w:rPr>
      </w:pPr>
      <w:r w:rsidRPr="006B45C8">
        <w:rPr>
          <w:b/>
          <w:bCs/>
        </w:rPr>
        <w:t>Youth Include Choir</w:t>
      </w:r>
      <w:r>
        <w:t xml:space="preserve"> – Funds</w:t>
      </w:r>
      <w:r w:rsidR="001F2125">
        <w:t xml:space="preserve"> to provide a new accessible </w:t>
      </w:r>
      <w:r w:rsidR="000008B7">
        <w:t xml:space="preserve">group in Epsom. </w:t>
      </w:r>
    </w:p>
    <w:p w14:paraId="216B4010" w14:textId="77777777" w:rsidR="006B45C8" w:rsidRDefault="00434DF6" w:rsidP="006B45C8">
      <w:pPr>
        <w:pStyle w:val="ListParagraph"/>
        <w:numPr>
          <w:ilvl w:val="0"/>
          <w:numId w:val="44"/>
        </w:numPr>
        <w:rPr>
          <w:color w:val="000000"/>
          <w:shd w:val="clear" w:color="auto" w:fill="FFFFFF"/>
        </w:rPr>
      </w:pPr>
      <w:r w:rsidRPr="006B45C8">
        <w:rPr>
          <w:b/>
          <w:bCs/>
        </w:rPr>
        <w:t>The Matrix Trust</w:t>
      </w:r>
      <w:r>
        <w:t xml:space="preserve"> </w:t>
      </w:r>
      <w:r w:rsidR="006B45C8">
        <w:t>- S</w:t>
      </w:r>
      <w:r>
        <w:t xml:space="preserve">upport for </w:t>
      </w:r>
      <w:r w:rsidR="00783C71">
        <w:t>their BOOST project which</w:t>
      </w:r>
      <w:r w:rsidRPr="006B45C8">
        <w:rPr>
          <w:rFonts w:ascii="Calibri" w:hAnsi="Calibri" w:cs="Calibri"/>
          <w:color w:val="000000"/>
          <w:sz w:val="22"/>
          <w:szCs w:val="22"/>
          <w:shd w:val="clear" w:color="auto" w:fill="FFFFFF"/>
        </w:rPr>
        <w:t xml:space="preserve"> </w:t>
      </w:r>
      <w:r w:rsidRPr="006B45C8">
        <w:rPr>
          <w:color w:val="000000"/>
          <w:shd w:val="clear" w:color="auto" w:fill="FFFFFF"/>
        </w:rPr>
        <w:t>seeks to ‘improve the wellbeing of the young people aged 16-24 by building their confidence and transferable skills through supportive work experience’ at The Hideaway Café, Guildford.</w:t>
      </w:r>
    </w:p>
    <w:p w14:paraId="07678477" w14:textId="77777777" w:rsidR="006B45C8" w:rsidRDefault="007C6F8B" w:rsidP="006B45C8">
      <w:pPr>
        <w:pStyle w:val="ListParagraph"/>
        <w:numPr>
          <w:ilvl w:val="0"/>
          <w:numId w:val="44"/>
        </w:numPr>
        <w:rPr>
          <w:color w:val="000000"/>
          <w:shd w:val="clear" w:color="auto" w:fill="FFFFFF"/>
        </w:rPr>
      </w:pPr>
      <w:r w:rsidRPr="006B45C8">
        <w:rPr>
          <w:b/>
          <w:bCs/>
          <w:color w:val="000000"/>
          <w:shd w:val="clear" w:color="auto" w:fill="FFFFFF"/>
        </w:rPr>
        <w:t>Intergenerational Music Making (IMM)</w:t>
      </w:r>
      <w:r w:rsidRPr="006B45C8">
        <w:rPr>
          <w:color w:val="000000"/>
          <w:shd w:val="clear" w:color="auto" w:fill="FFFFFF"/>
        </w:rPr>
        <w:t xml:space="preserve"> </w:t>
      </w:r>
      <w:r w:rsidR="006B45C8">
        <w:rPr>
          <w:color w:val="000000"/>
          <w:shd w:val="clear" w:color="auto" w:fill="FFFFFF"/>
        </w:rPr>
        <w:t>– Help to</w:t>
      </w:r>
      <w:r w:rsidR="002572E2" w:rsidRPr="006B45C8">
        <w:rPr>
          <w:color w:val="000000"/>
          <w:shd w:val="clear" w:color="auto" w:fill="FFFFFF"/>
        </w:rPr>
        <w:t xml:space="preserve"> develop a social action pilot enabling young people to connect, through a</w:t>
      </w:r>
      <w:r w:rsidR="00031C76" w:rsidRPr="006B45C8">
        <w:rPr>
          <w:color w:val="000000"/>
          <w:shd w:val="clear" w:color="auto" w:fill="FFFFFF"/>
        </w:rPr>
        <w:t xml:space="preserve"> </w:t>
      </w:r>
      <w:r w:rsidR="002572E2" w:rsidRPr="006B45C8">
        <w:rPr>
          <w:color w:val="000000"/>
          <w:shd w:val="clear" w:color="auto" w:fill="FFFFFF"/>
        </w:rPr>
        <w:t xml:space="preserve">combination of think tanks, </w:t>
      </w:r>
      <w:proofErr w:type="gramStart"/>
      <w:r w:rsidR="002572E2" w:rsidRPr="006B45C8">
        <w:rPr>
          <w:color w:val="000000"/>
          <w:shd w:val="clear" w:color="auto" w:fill="FFFFFF"/>
        </w:rPr>
        <w:t>podcasts</w:t>
      </w:r>
      <w:proofErr w:type="gramEnd"/>
      <w:r w:rsidR="002572E2" w:rsidRPr="006B45C8">
        <w:rPr>
          <w:color w:val="000000"/>
          <w:shd w:val="clear" w:color="auto" w:fill="FFFFFF"/>
        </w:rPr>
        <w:t xml:space="preserve"> and mentoring.</w:t>
      </w:r>
      <w:r w:rsidR="00430ED0" w:rsidRPr="006B45C8">
        <w:rPr>
          <w:color w:val="000000"/>
          <w:shd w:val="clear" w:color="auto" w:fill="FFFFFF"/>
        </w:rPr>
        <w:t xml:space="preserve"> </w:t>
      </w:r>
    </w:p>
    <w:p w14:paraId="630FF3AD" w14:textId="77777777" w:rsidR="00A30F62" w:rsidRDefault="00A30F62" w:rsidP="00A30F62">
      <w:pPr>
        <w:pStyle w:val="ListParagraph"/>
        <w:numPr>
          <w:ilvl w:val="0"/>
          <w:numId w:val="0"/>
        </w:numPr>
        <w:ind w:left="720"/>
        <w:rPr>
          <w:b/>
          <w:bCs/>
          <w:color w:val="000000"/>
          <w:shd w:val="clear" w:color="auto" w:fill="FFFFFF"/>
        </w:rPr>
      </w:pPr>
    </w:p>
    <w:p w14:paraId="16BB9186" w14:textId="77777777" w:rsidR="00A30F62" w:rsidRDefault="00A30F62" w:rsidP="00A30F62">
      <w:pPr>
        <w:pStyle w:val="ListParagraph"/>
        <w:numPr>
          <w:ilvl w:val="0"/>
          <w:numId w:val="0"/>
        </w:numPr>
        <w:ind w:left="720"/>
        <w:rPr>
          <w:color w:val="000000"/>
          <w:shd w:val="clear" w:color="auto" w:fill="FFFFFF"/>
        </w:rPr>
      </w:pPr>
    </w:p>
    <w:p w14:paraId="05725D03" w14:textId="77777777" w:rsidR="006B45C8" w:rsidRDefault="00061F01">
      <w:pPr>
        <w:pStyle w:val="ListParagraph"/>
        <w:numPr>
          <w:ilvl w:val="0"/>
          <w:numId w:val="44"/>
        </w:numPr>
        <w:rPr>
          <w:color w:val="000000"/>
          <w:shd w:val="clear" w:color="auto" w:fill="FFFFFF"/>
        </w:rPr>
      </w:pPr>
      <w:r w:rsidRPr="006B45C8">
        <w:rPr>
          <w:b/>
          <w:bCs/>
          <w:color w:val="000000"/>
          <w:shd w:val="clear" w:color="auto" w:fill="FFFFFF"/>
        </w:rPr>
        <w:t>Red and Black Roots Football team</w:t>
      </w:r>
      <w:r w:rsidRPr="006B45C8">
        <w:rPr>
          <w:color w:val="000000"/>
          <w:shd w:val="clear" w:color="auto" w:fill="FFFFFF"/>
        </w:rPr>
        <w:t xml:space="preserve"> </w:t>
      </w:r>
      <w:r w:rsidR="006B45C8" w:rsidRPr="006B45C8">
        <w:rPr>
          <w:color w:val="000000"/>
          <w:shd w:val="clear" w:color="auto" w:fill="FFFFFF"/>
        </w:rPr>
        <w:t>-</w:t>
      </w:r>
      <w:r w:rsidRPr="006B45C8">
        <w:rPr>
          <w:color w:val="000000"/>
          <w:shd w:val="clear" w:color="auto" w:fill="FFFFFF"/>
        </w:rPr>
        <w:t xml:space="preserve"> </w:t>
      </w:r>
      <w:r w:rsidR="006B45C8" w:rsidRPr="006B45C8">
        <w:rPr>
          <w:color w:val="000000"/>
          <w:shd w:val="clear" w:color="auto" w:fill="FFFFFF"/>
        </w:rPr>
        <w:t>P</w:t>
      </w:r>
      <w:r w:rsidRPr="006B45C8">
        <w:rPr>
          <w:color w:val="000000"/>
          <w:shd w:val="clear" w:color="auto" w:fill="FFFFFF"/>
        </w:rPr>
        <w:t>rovid</w:t>
      </w:r>
      <w:r w:rsidR="006B45C8" w:rsidRPr="006B45C8">
        <w:rPr>
          <w:color w:val="000000"/>
          <w:shd w:val="clear" w:color="auto" w:fill="FFFFFF"/>
        </w:rPr>
        <w:t>ing</w:t>
      </w:r>
      <w:r w:rsidRPr="006B45C8">
        <w:rPr>
          <w:color w:val="000000"/>
          <w:shd w:val="clear" w:color="auto" w:fill="FFFFFF"/>
        </w:rPr>
        <w:t xml:space="preserve"> </w:t>
      </w:r>
      <w:r w:rsidR="003E2258" w:rsidRPr="006B45C8">
        <w:rPr>
          <w:color w:val="000000"/>
          <w:shd w:val="clear" w:color="auto" w:fill="FFFFFF"/>
        </w:rPr>
        <w:t xml:space="preserve">young Albanians in East Surrey </w:t>
      </w:r>
      <w:r w:rsidR="00AD5B25" w:rsidRPr="006B45C8">
        <w:rPr>
          <w:color w:val="000000"/>
          <w:shd w:val="clear" w:color="auto" w:fill="FFFFFF"/>
        </w:rPr>
        <w:t xml:space="preserve">an opportunity </w:t>
      </w:r>
      <w:r w:rsidR="003E2258" w:rsidRPr="006B45C8">
        <w:rPr>
          <w:color w:val="000000"/>
          <w:shd w:val="clear" w:color="auto" w:fill="FFFFFF"/>
        </w:rPr>
        <w:t>to socialise</w:t>
      </w:r>
      <w:r w:rsidR="006B45C8" w:rsidRPr="006B45C8">
        <w:rPr>
          <w:color w:val="000000"/>
          <w:shd w:val="clear" w:color="auto" w:fill="FFFFFF"/>
        </w:rPr>
        <w:t>,</w:t>
      </w:r>
      <w:r w:rsidR="00DE5310" w:rsidRPr="006B45C8">
        <w:rPr>
          <w:color w:val="000000"/>
          <w:shd w:val="clear" w:color="auto" w:fill="FFFFFF"/>
        </w:rPr>
        <w:t xml:space="preserve"> </w:t>
      </w:r>
      <w:r w:rsidR="00833B50" w:rsidRPr="006B45C8">
        <w:rPr>
          <w:color w:val="000000"/>
          <w:shd w:val="clear" w:color="auto" w:fill="FFFFFF"/>
        </w:rPr>
        <w:t xml:space="preserve">exercise </w:t>
      </w:r>
      <w:r w:rsidR="006B45C8" w:rsidRPr="006B45C8">
        <w:rPr>
          <w:color w:val="000000"/>
          <w:shd w:val="clear" w:color="auto" w:fill="FFFFFF"/>
        </w:rPr>
        <w:t>and</w:t>
      </w:r>
      <w:r w:rsidR="00833B50" w:rsidRPr="006B45C8">
        <w:rPr>
          <w:color w:val="000000"/>
          <w:shd w:val="clear" w:color="auto" w:fill="FFFFFF"/>
        </w:rPr>
        <w:t xml:space="preserve"> improve their wellbeing. </w:t>
      </w:r>
      <w:r w:rsidR="003E2258" w:rsidRPr="006B45C8">
        <w:rPr>
          <w:color w:val="000000"/>
          <w:shd w:val="clear" w:color="auto" w:fill="FFFFFF"/>
        </w:rPr>
        <w:t xml:space="preserve"> </w:t>
      </w:r>
    </w:p>
    <w:p w14:paraId="133CC837" w14:textId="3566C02E" w:rsidR="006B45C8" w:rsidRDefault="00833B50">
      <w:pPr>
        <w:pStyle w:val="ListParagraph"/>
        <w:numPr>
          <w:ilvl w:val="0"/>
          <w:numId w:val="44"/>
        </w:numPr>
        <w:rPr>
          <w:color w:val="000000"/>
          <w:shd w:val="clear" w:color="auto" w:fill="FFFFFF"/>
        </w:rPr>
      </w:pPr>
      <w:r w:rsidRPr="006B45C8">
        <w:rPr>
          <w:b/>
          <w:bCs/>
          <w:color w:val="000000"/>
          <w:shd w:val="clear" w:color="auto" w:fill="FFFFFF"/>
        </w:rPr>
        <w:t>L</w:t>
      </w:r>
      <w:r w:rsidR="006617E4" w:rsidRPr="006B45C8">
        <w:rPr>
          <w:b/>
          <w:bCs/>
          <w:color w:val="000000"/>
          <w:shd w:val="clear" w:color="auto" w:fill="FFFFFF"/>
        </w:rPr>
        <w:t>eatherhead Youth Project</w:t>
      </w:r>
      <w:r w:rsidR="006617E4" w:rsidRPr="006B45C8">
        <w:rPr>
          <w:color w:val="000000"/>
          <w:shd w:val="clear" w:color="auto" w:fill="FFFFFF"/>
        </w:rPr>
        <w:t xml:space="preserve"> </w:t>
      </w:r>
      <w:r w:rsidR="006B45C8">
        <w:rPr>
          <w:color w:val="000000"/>
          <w:shd w:val="clear" w:color="auto" w:fill="FFFFFF"/>
        </w:rPr>
        <w:t>–</w:t>
      </w:r>
      <w:r w:rsidR="006617E4" w:rsidRPr="006B45C8">
        <w:rPr>
          <w:color w:val="000000"/>
          <w:shd w:val="clear" w:color="auto" w:fill="FFFFFF"/>
        </w:rPr>
        <w:t xml:space="preserve"> </w:t>
      </w:r>
      <w:r w:rsidR="006B45C8">
        <w:rPr>
          <w:color w:val="000000"/>
          <w:shd w:val="clear" w:color="auto" w:fill="FFFFFF"/>
        </w:rPr>
        <w:t>helping their</w:t>
      </w:r>
      <w:r w:rsidR="006617E4" w:rsidRPr="006B45C8">
        <w:rPr>
          <w:color w:val="000000"/>
          <w:shd w:val="clear" w:color="auto" w:fill="FFFFFF"/>
        </w:rPr>
        <w:t xml:space="preserve"> vital mental health support </w:t>
      </w:r>
      <w:r w:rsidR="006B45C8">
        <w:rPr>
          <w:color w:val="000000"/>
          <w:shd w:val="clear" w:color="auto" w:fill="FFFFFF"/>
        </w:rPr>
        <w:t>service for</w:t>
      </w:r>
      <w:r w:rsidR="007C6600" w:rsidRPr="006B45C8">
        <w:rPr>
          <w:color w:val="000000"/>
          <w:shd w:val="clear" w:color="auto" w:fill="FFFFFF"/>
        </w:rPr>
        <w:t xml:space="preserve"> young people from deprived areas</w:t>
      </w:r>
      <w:r w:rsidR="0267F85B" w:rsidRPr="006B45C8">
        <w:rPr>
          <w:color w:val="000000"/>
          <w:shd w:val="clear" w:color="auto" w:fill="FFFFFF"/>
        </w:rPr>
        <w:t>.</w:t>
      </w:r>
    </w:p>
    <w:p w14:paraId="694FDE9A" w14:textId="77777777" w:rsidR="001059D9" w:rsidRDefault="00833B50">
      <w:pPr>
        <w:pStyle w:val="ListParagraph"/>
        <w:numPr>
          <w:ilvl w:val="0"/>
          <w:numId w:val="44"/>
        </w:numPr>
        <w:rPr>
          <w:color w:val="000000"/>
          <w:shd w:val="clear" w:color="auto" w:fill="FFFFFF"/>
        </w:rPr>
      </w:pPr>
      <w:r w:rsidRPr="006B45C8">
        <w:rPr>
          <w:b/>
          <w:bCs/>
          <w:color w:val="000000"/>
          <w:shd w:val="clear" w:color="auto" w:fill="FFFFFF"/>
        </w:rPr>
        <w:t>Addlestone Salvation Army</w:t>
      </w:r>
      <w:r w:rsidR="006B45C8">
        <w:rPr>
          <w:b/>
          <w:bCs/>
          <w:color w:val="000000"/>
          <w:shd w:val="clear" w:color="auto" w:fill="FFFFFF"/>
        </w:rPr>
        <w:t xml:space="preserve"> </w:t>
      </w:r>
      <w:r w:rsidR="001059D9">
        <w:rPr>
          <w:color w:val="000000"/>
          <w:shd w:val="clear" w:color="auto" w:fill="FFFFFF"/>
        </w:rPr>
        <w:t>–</w:t>
      </w:r>
      <w:r w:rsidR="006B45C8" w:rsidRPr="001059D9">
        <w:rPr>
          <w:color w:val="000000"/>
          <w:shd w:val="clear" w:color="auto" w:fill="FFFFFF"/>
        </w:rPr>
        <w:t xml:space="preserve"> </w:t>
      </w:r>
      <w:r w:rsidR="001059D9">
        <w:rPr>
          <w:color w:val="000000"/>
          <w:shd w:val="clear" w:color="auto" w:fill="FFFFFF"/>
        </w:rPr>
        <w:t>Aiding their</w:t>
      </w:r>
      <w:r w:rsidR="00DB7987" w:rsidRPr="006B45C8">
        <w:rPr>
          <w:color w:val="000000"/>
          <w:shd w:val="clear" w:color="auto" w:fill="FFFFFF"/>
        </w:rPr>
        <w:t xml:space="preserve"> drop</w:t>
      </w:r>
      <w:r w:rsidR="00792988" w:rsidRPr="006B45C8">
        <w:rPr>
          <w:color w:val="000000"/>
          <w:shd w:val="clear" w:color="auto" w:fill="FFFFFF"/>
        </w:rPr>
        <w:t>-</w:t>
      </w:r>
      <w:r w:rsidR="00DB7987" w:rsidRPr="006B45C8">
        <w:rPr>
          <w:color w:val="000000"/>
          <w:shd w:val="clear" w:color="auto" w:fill="FFFFFF"/>
        </w:rPr>
        <w:t xml:space="preserve">in service to </w:t>
      </w:r>
      <w:r w:rsidR="001059D9">
        <w:rPr>
          <w:color w:val="000000"/>
          <w:shd w:val="clear" w:color="auto" w:fill="FFFFFF"/>
        </w:rPr>
        <w:t xml:space="preserve">continue </w:t>
      </w:r>
      <w:r w:rsidR="00DB7987" w:rsidRPr="006B45C8">
        <w:rPr>
          <w:color w:val="000000"/>
          <w:shd w:val="clear" w:color="auto" w:fill="FFFFFF"/>
        </w:rPr>
        <w:t>help</w:t>
      </w:r>
      <w:r w:rsidR="001059D9">
        <w:rPr>
          <w:color w:val="000000"/>
          <w:shd w:val="clear" w:color="auto" w:fill="FFFFFF"/>
        </w:rPr>
        <w:t>ing</w:t>
      </w:r>
      <w:r w:rsidR="00DB7987" w:rsidRPr="006B45C8">
        <w:rPr>
          <w:color w:val="000000"/>
          <w:shd w:val="clear" w:color="auto" w:fill="FFFFFF"/>
        </w:rPr>
        <w:t xml:space="preserve"> young homeless people access help and support.</w:t>
      </w:r>
    </w:p>
    <w:p w14:paraId="26F9085D" w14:textId="7A13BC7D" w:rsidR="00080691" w:rsidRPr="006B45C8" w:rsidRDefault="00711210">
      <w:pPr>
        <w:pStyle w:val="ListParagraph"/>
        <w:numPr>
          <w:ilvl w:val="0"/>
          <w:numId w:val="44"/>
        </w:numPr>
        <w:rPr>
          <w:color w:val="000000"/>
          <w:shd w:val="clear" w:color="auto" w:fill="FFFFFF"/>
        </w:rPr>
      </w:pPr>
      <w:r w:rsidRPr="001059D9">
        <w:rPr>
          <w:b/>
          <w:bCs/>
          <w:color w:val="000000"/>
          <w:shd w:val="clear" w:color="auto" w:fill="FFFFFF"/>
        </w:rPr>
        <w:t>Twister</w:t>
      </w:r>
      <w:r w:rsidR="001059D9">
        <w:rPr>
          <w:color w:val="000000"/>
          <w:shd w:val="clear" w:color="auto" w:fill="FFFFFF"/>
        </w:rPr>
        <w:t xml:space="preserve"> -</w:t>
      </w:r>
      <w:r w:rsidR="00DB4960">
        <w:rPr>
          <w:color w:val="000000"/>
          <w:shd w:val="clear" w:color="auto" w:fill="FFFFFF"/>
        </w:rPr>
        <w:t>Providing</w:t>
      </w:r>
      <w:r w:rsidRPr="006B45C8">
        <w:rPr>
          <w:color w:val="000000"/>
          <w:shd w:val="clear" w:color="auto" w:fill="FFFFFF"/>
        </w:rPr>
        <w:t xml:space="preserve"> a group for LGBT</w:t>
      </w:r>
      <w:r w:rsidR="00690A8B" w:rsidRPr="006B45C8">
        <w:rPr>
          <w:color w:val="000000"/>
          <w:shd w:val="clear" w:color="auto" w:fill="FFFFFF"/>
        </w:rPr>
        <w:t xml:space="preserve">Q+ young people aged 14 to 19, </w:t>
      </w:r>
      <w:r w:rsidR="00DB4960">
        <w:rPr>
          <w:color w:val="000000"/>
          <w:shd w:val="clear" w:color="auto" w:fill="FFFFFF"/>
        </w:rPr>
        <w:t>with the means to</w:t>
      </w:r>
      <w:r w:rsidR="00690A8B" w:rsidRPr="006B45C8">
        <w:rPr>
          <w:color w:val="000000"/>
          <w:shd w:val="clear" w:color="auto" w:fill="FFFFFF"/>
        </w:rPr>
        <w:t xml:space="preserve"> provide education and support regarding</w:t>
      </w:r>
      <w:r w:rsidR="00EC496A" w:rsidRPr="006B45C8">
        <w:rPr>
          <w:color w:val="000000"/>
          <w:shd w:val="clear" w:color="auto" w:fill="FFFFFF"/>
        </w:rPr>
        <w:t xml:space="preserve"> </w:t>
      </w:r>
      <w:r w:rsidR="00713C8F" w:rsidRPr="006B45C8">
        <w:rPr>
          <w:color w:val="000000"/>
          <w:shd w:val="clear" w:color="auto" w:fill="FFFFFF"/>
        </w:rPr>
        <w:t xml:space="preserve">problems with drugs and alcohol in the community. </w:t>
      </w:r>
    </w:p>
    <w:p w14:paraId="16D9FE09" w14:textId="77777777" w:rsidR="00624447" w:rsidRDefault="00624447" w:rsidP="00E900E4">
      <w:pPr>
        <w:rPr>
          <w:color w:val="000000"/>
          <w:shd w:val="clear" w:color="auto" w:fill="FFFFFF"/>
        </w:rPr>
      </w:pPr>
    </w:p>
    <w:p w14:paraId="67DCE504" w14:textId="20E3C785" w:rsidR="00624447" w:rsidRDefault="00624447" w:rsidP="00E900E4">
      <w:pPr>
        <w:rPr>
          <w:color w:val="000000"/>
          <w:shd w:val="clear" w:color="auto" w:fill="FFFFFF"/>
        </w:rPr>
      </w:pPr>
      <w:r>
        <w:rPr>
          <w:color w:val="000000"/>
          <w:shd w:val="clear" w:color="auto" w:fill="FFFFFF"/>
        </w:rPr>
        <w:t xml:space="preserve">We will continue to work </w:t>
      </w:r>
      <w:r w:rsidR="00DB4960">
        <w:rPr>
          <w:color w:val="000000"/>
          <w:shd w:val="clear" w:color="auto" w:fill="FFFFFF"/>
        </w:rPr>
        <w:t xml:space="preserve">closely </w:t>
      </w:r>
      <w:r>
        <w:rPr>
          <w:color w:val="000000"/>
          <w:shd w:val="clear" w:color="auto" w:fill="FFFFFF"/>
        </w:rPr>
        <w:t xml:space="preserve">with each of these projects throughout the </w:t>
      </w:r>
      <w:r w:rsidR="1750BD3E">
        <w:rPr>
          <w:color w:val="000000"/>
          <w:shd w:val="clear" w:color="auto" w:fill="FFFFFF"/>
        </w:rPr>
        <w:t>coming</w:t>
      </w:r>
      <w:r>
        <w:rPr>
          <w:color w:val="000000"/>
          <w:shd w:val="clear" w:color="auto" w:fill="FFFFFF"/>
        </w:rPr>
        <w:t xml:space="preserve"> year</w:t>
      </w:r>
      <w:r w:rsidR="00467663">
        <w:rPr>
          <w:color w:val="000000"/>
          <w:shd w:val="clear" w:color="auto" w:fill="FFFFFF"/>
        </w:rPr>
        <w:t xml:space="preserve"> to learn how we can better support and encourage young people to be involved in the shaping of </w:t>
      </w:r>
      <w:r w:rsidR="00844A6C">
        <w:rPr>
          <w:color w:val="000000"/>
          <w:shd w:val="clear" w:color="auto" w:fill="FFFFFF"/>
        </w:rPr>
        <w:t>their local communities</w:t>
      </w:r>
      <w:r w:rsidR="00F67097">
        <w:rPr>
          <w:color w:val="000000"/>
          <w:shd w:val="clear" w:color="auto" w:fill="FFFFFF"/>
        </w:rPr>
        <w:t>.</w:t>
      </w:r>
    </w:p>
    <w:p w14:paraId="5330A919" w14:textId="77777777" w:rsidR="00EF04BE" w:rsidRPr="005F045B" w:rsidRDefault="00EF04BE" w:rsidP="00E900E4">
      <w:pPr>
        <w:rPr>
          <w:color w:val="000000"/>
          <w:sz w:val="18"/>
          <w:szCs w:val="18"/>
          <w:shd w:val="clear" w:color="auto" w:fill="FFFFFF"/>
        </w:rPr>
      </w:pPr>
    </w:p>
    <w:p w14:paraId="4738B6F2" w14:textId="59955ACB" w:rsidR="0028735D" w:rsidRDefault="00433CC6" w:rsidP="00433CC6">
      <w:pPr>
        <w:spacing w:line="240" w:lineRule="auto"/>
        <w:ind w:right="0"/>
        <w:jc w:val="center"/>
        <w:rPr>
          <w:b/>
          <w:bCs/>
          <w:color w:val="E73E97" w:themeColor="accent2"/>
          <w:sz w:val="36"/>
          <w:szCs w:val="32"/>
        </w:rPr>
      </w:pPr>
      <w:r>
        <w:rPr>
          <w:b/>
          <w:bCs/>
          <w:noProof/>
          <w:color w:val="E73E97" w:themeColor="accent2"/>
          <w:sz w:val="36"/>
          <w:szCs w:val="32"/>
        </w:rPr>
        <w:drawing>
          <wp:inline distT="0" distB="0" distL="0" distR="0" wp14:anchorId="41F92583" wp14:editId="591C0A5E">
            <wp:extent cx="4398408" cy="2926080"/>
            <wp:effectExtent l="38100" t="38100" r="40640" b="45720"/>
            <wp:docPr id="586472524" name="Picture 586472524" descr="Photo of the Red and Blacks football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72524" name="Picture 1" descr="Photo of the Red and Blacks football team."/>
                    <pic:cNvPicPr/>
                  </pic:nvPicPr>
                  <pic:blipFill>
                    <a:blip r:embed="rId23">
                      <a:extLst>
                        <a:ext uri="{28A0092B-C50C-407E-A947-70E740481C1C}">
                          <a14:useLocalDpi xmlns:a14="http://schemas.microsoft.com/office/drawing/2010/main" val="0"/>
                        </a:ext>
                      </a:extLst>
                    </a:blip>
                    <a:stretch>
                      <a:fillRect/>
                    </a:stretch>
                  </pic:blipFill>
                  <pic:spPr>
                    <a:xfrm>
                      <a:off x="0" y="0"/>
                      <a:ext cx="4401087" cy="2927862"/>
                    </a:xfrm>
                    <a:prstGeom prst="rect">
                      <a:avLst/>
                    </a:prstGeom>
                    <a:ln w="28575">
                      <a:solidFill>
                        <a:schemeClr val="accent3"/>
                      </a:solidFill>
                    </a:ln>
                  </pic:spPr>
                </pic:pic>
              </a:graphicData>
            </a:graphic>
          </wp:inline>
        </w:drawing>
      </w:r>
    </w:p>
    <w:p w14:paraId="2A32F499" w14:textId="77777777" w:rsidR="00433CC6" w:rsidRDefault="00433CC6" w:rsidP="00433CC6">
      <w:pPr>
        <w:spacing w:line="240" w:lineRule="auto"/>
        <w:ind w:right="0"/>
        <w:jc w:val="center"/>
        <w:rPr>
          <w:b/>
          <w:bCs/>
          <w:color w:val="E73E97" w:themeColor="accent2"/>
          <w:sz w:val="36"/>
          <w:szCs w:val="32"/>
        </w:rPr>
      </w:pPr>
    </w:p>
    <w:p w14:paraId="12B7C0D1" w14:textId="77777777" w:rsidR="00433CC6" w:rsidRDefault="00433CC6" w:rsidP="00433CC6">
      <w:pPr>
        <w:spacing w:line="240" w:lineRule="auto"/>
        <w:ind w:right="0"/>
        <w:jc w:val="center"/>
        <w:rPr>
          <w:b/>
          <w:bCs/>
          <w:color w:val="E73E97" w:themeColor="accent2"/>
          <w:sz w:val="36"/>
          <w:szCs w:val="32"/>
        </w:rPr>
      </w:pPr>
    </w:p>
    <w:p w14:paraId="0D1133DA" w14:textId="77777777" w:rsidR="00433CC6" w:rsidRDefault="00433CC6" w:rsidP="00433CC6">
      <w:pPr>
        <w:spacing w:line="240" w:lineRule="auto"/>
        <w:ind w:right="0"/>
        <w:jc w:val="center"/>
        <w:rPr>
          <w:b/>
          <w:bCs/>
          <w:color w:val="E73E97" w:themeColor="accent2"/>
          <w:sz w:val="36"/>
          <w:szCs w:val="32"/>
        </w:rPr>
      </w:pPr>
    </w:p>
    <w:p w14:paraId="3831FE02" w14:textId="77777777" w:rsidR="00433CC6" w:rsidRDefault="00433CC6" w:rsidP="00433CC6">
      <w:pPr>
        <w:spacing w:line="240" w:lineRule="auto"/>
        <w:ind w:right="0"/>
        <w:jc w:val="center"/>
        <w:rPr>
          <w:b/>
          <w:bCs/>
          <w:color w:val="E73E97" w:themeColor="accent2"/>
          <w:sz w:val="36"/>
          <w:szCs w:val="32"/>
        </w:rPr>
      </w:pPr>
    </w:p>
    <w:p w14:paraId="64E86219" w14:textId="77777777" w:rsidR="00433CC6" w:rsidRDefault="00433CC6" w:rsidP="00433CC6">
      <w:pPr>
        <w:spacing w:line="240" w:lineRule="auto"/>
        <w:ind w:right="0"/>
        <w:jc w:val="center"/>
        <w:rPr>
          <w:b/>
          <w:bCs/>
          <w:color w:val="E73E97" w:themeColor="accent2"/>
          <w:sz w:val="36"/>
          <w:szCs w:val="32"/>
        </w:rPr>
      </w:pPr>
    </w:p>
    <w:p w14:paraId="5F9EE669" w14:textId="77777777" w:rsidR="00433CC6" w:rsidRDefault="00433CC6" w:rsidP="00433CC6">
      <w:pPr>
        <w:spacing w:line="240" w:lineRule="auto"/>
        <w:ind w:right="0"/>
        <w:jc w:val="center"/>
        <w:rPr>
          <w:b/>
          <w:bCs/>
          <w:color w:val="E73E97" w:themeColor="accent2"/>
          <w:sz w:val="36"/>
          <w:szCs w:val="32"/>
        </w:rPr>
      </w:pPr>
    </w:p>
    <w:p w14:paraId="49A91295" w14:textId="77777777" w:rsidR="005D650F" w:rsidRDefault="00EF04BE" w:rsidP="005D650F">
      <w:pPr>
        <w:pStyle w:val="Heading1"/>
      </w:pPr>
      <w:bookmarkStart w:id="6" w:name="_Toc132627548"/>
      <w:r>
        <w:t>W</w:t>
      </w:r>
      <w:r w:rsidR="005D650F">
        <w:t>hat we’ve been hearing</w:t>
      </w:r>
      <w:bookmarkEnd w:id="6"/>
    </w:p>
    <w:p w14:paraId="38275CBD" w14:textId="5BC5896A" w:rsidR="00E71478" w:rsidRDefault="00E71478" w:rsidP="005D650F">
      <w:pPr>
        <w:rPr>
          <w:rStyle w:val="A3"/>
          <w:sz w:val="24"/>
          <w:szCs w:val="24"/>
        </w:rPr>
      </w:pPr>
    </w:p>
    <w:p w14:paraId="443584A5" w14:textId="542E7F50" w:rsidR="00E71478" w:rsidRDefault="00E71478" w:rsidP="00E71478">
      <w:pPr>
        <w:jc w:val="center"/>
        <w:rPr>
          <w:rStyle w:val="A3"/>
          <w:sz w:val="24"/>
          <w:szCs w:val="24"/>
        </w:rPr>
      </w:pPr>
      <w:r>
        <w:rPr>
          <w:noProof/>
          <w:color w:val="FFFFFF" w:themeColor="background1"/>
          <w:sz w:val="28"/>
          <w:szCs w:val="28"/>
        </w:rPr>
        <w:drawing>
          <wp:inline distT="0" distB="0" distL="0" distR="0" wp14:anchorId="16D703F2" wp14:editId="45613AAC">
            <wp:extent cx="1272832" cy="1272832"/>
            <wp:effectExtent l="0" t="0" r="3810" b="0"/>
            <wp:docPr id="6" name="Picture 6" descr="Icon showing an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 showing an ea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2832" cy="1272832"/>
                    </a:xfrm>
                    <a:prstGeom prst="rect">
                      <a:avLst/>
                    </a:prstGeom>
                  </pic:spPr>
                </pic:pic>
              </a:graphicData>
            </a:graphic>
          </wp:inline>
        </w:drawing>
      </w:r>
    </w:p>
    <w:p w14:paraId="448E23D4" w14:textId="77777777" w:rsidR="005D650F" w:rsidRDefault="005D650F" w:rsidP="005D650F">
      <w:pPr>
        <w:rPr>
          <w:rStyle w:val="A3"/>
          <w:sz w:val="24"/>
          <w:szCs w:val="24"/>
        </w:rPr>
      </w:pPr>
    </w:p>
    <w:p w14:paraId="1C014FB7" w14:textId="23DF7B9C" w:rsidR="007A3BA7" w:rsidRPr="007A3BA7" w:rsidRDefault="005D650F" w:rsidP="007A3BA7">
      <w:pPr>
        <w:shd w:val="clear" w:color="auto" w:fill="004F6B" w:themeFill="accent1"/>
        <w:rPr>
          <w:rStyle w:val="A3"/>
          <w:b/>
          <w:bCs/>
          <w:color w:val="FFFFFF" w:themeColor="background2"/>
          <w:sz w:val="36"/>
          <w:szCs w:val="36"/>
        </w:rPr>
      </w:pPr>
      <w:r w:rsidRPr="007A3BA7">
        <w:rPr>
          <w:rStyle w:val="A3"/>
          <w:b/>
          <w:bCs/>
          <w:color w:val="FFFFFF" w:themeColor="background2"/>
          <w:sz w:val="36"/>
          <w:szCs w:val="36"/>
        </w:rPr>
        <w:t xml:space="preserve">This quarter </w:t>
      </w:r>
      <w:r w:rsidR="00241D2E">
        <w:rPr>
          <w:rStyle w:val="A3"/>
          <w:b/>
          <w:bCs/>
          <w:color w:val="FFFFFF" w:themeColor="background2"/>
          <w:sz w:val="36"/>
          <w:szCs w:val="36"/>
        </w:rPr>
        <w:t>389</w:t>
      </w:r>
      <w:r w:rsidRPr="007A3BA7">
        <w:rPr>
          <w:rStyle w:val="A3"/>
          <w:b/>
          <w:bCs/>
          <w:color w:val="FFFFFF" w:themeColor="background2"/>
          <w:sz w:val="36"/>
          <w:szCs w:val="36"/>
        </w:rPr>
        <w:t xml:space="preserve"> people shared their story with </w:t>
      </w:r>
      <w:proofErr w:type="gramStart"/>
      <w:r w:rsidRPr="007A3BA7">
        <w:rPr>
          <w:rStyle w:val="A3"/>
          <w:b/>
          <w:bCs/>
          <w:color w:val="FFFFFF" w:themeColor="background2"/>
          <w:sz w:val="36"/>
          <w:szCs w:val="36"/>
        </w:rPr>
        <w:t>u</w:t>
      </w:r>
      <w:r w:rsidR="007A3BA7">
        <w:rPr>
          <w:rStyle w:val="A3"/>
          <w:b/>
          <w:bCs/>
          <w:color w:val="FFFFFF" w:themeColor="background2"/>
          <w:sz w:val="36"/>
          <w:szCs w:val="36"/>
        </w:rPr>
        <w:t>s</w:t>
      </w:r>
      <w:proofErr w:type="gramEnd"/>
    </w:p>
    <w:p w14:paraId="795BCED5" w14:textId="77777777" w:rsidR="005D650F" w:rsidRDefault="005D650F" w:rsidP="007A3BA7">
      <w:pPr>
        <w:rPr>
          <w:rStyle w:val="A3"/>
        </w:rPr>
      </w:pPr>
    </w:p>
    <w:p w14:paraId="521AB9CA" w14:textId="25793968" w:rsidR="007A3BA7" w:rsidRPr="00FD3678" w:rsidRDefault="001113C6" w:rsidP="00FD3678">
      <w:pPr>
        <w:pStyle w:val="Heading2"/>
        <w:rPr>
          <w:rStyle w:val="A3"/>
          <w:rFonts w:cs="Lucida Sans"/>
          <w:color w:val="004F6B" w:themeColor="accent1"/>
          <w:sz w:val="32"/>
        </w:rPr>
      </w:pPr>
      <w:bookmarkStart w:id="7" w:name="_Toc132627549"/>
      <w:r>
        <w:rPr>
          <w:rStyle w:val="A3"/>
          <w:rFonts w:cs="Lucida Sans"/>
          <w:color w:val="004F6B" w:themeColor="accent1"/>
          <w:sz w:val="32"/>
        </w:rPr>
        <w:t xml:space="preserve">Community </w:t>
      </w:r>
      <w:r w:rsidR="00A437E0" w:rsidRPr="00FD3678">
        <w:rPr>
          <w:rStyle w:val="A3"/>
          <w:rFonts w:cs="Lucida Sans"/>
          <w:color w:val="004F6B" w:themeColor="accent1"/>
          <w:sz w:val="32"/>
        </w:rPr>
        <w:t>Pharmacy</w:t>
      </w:r>
      <w:bookmarkEnd w:id="7"/>
    </w:p>
    <w:p w14:paraId="66565053" w14:textId="10972C15" w:rsidR="004B4D73" w:rsidRDefault="00390BE1" w:rsidP="004B4D73">
      <w:r>
        <w:t xml:space="preserve">We have continued to hear that access to community pharmacy services is challenging for residents across Surrey. We </w:t>
      </w:r>
      <w:r w:rsidR="00375858">
        <w:t>heard that</w:t>
      </w:r>
      <w:r w:rsidR="002C702C">
        <w:t xml:space="preserve"> access to </w:t>
      </w:r>
      <w:r w:rsidR="007B3E65">
        <w:t xml:space="preserve">some </w:t>
      </w:r>
      <w:r w:rsidR="002C702C">
        <w:t xml:space="preserve">medications </w:t>
      </w:r>
      <w:r w:rsidR="007B3E65">
        <w:t>has been</w:t>
      </w:r>
      <w:r w:rsidR="003D2B30">
        <w:t xml:space="preserve"> increasingly</w:t>
      </w:r>
      <w:r w:rsidR="002C702C">
        <w:t xml:space="preserve"> difficult</w:t>
      </w:r>
      <w:r w:rsidR="007B3E65">
        <w:t xml:space="preserve"> with issues with supply chains </w:t>
      </w:r>
      <w:ins w:id="8" w:author="Samantha Botsford – Healthwatch Surrey" w:date="2023-04-19T09:03:00Z">
        <w:r w:rsidR="007955D5">
          <w:t>and</w:t>
        </w:r>
      </w:ins>
      <w:r w:rsidR="007B3E65">
        <w:t xml:space="preserve"> </w:t>
      </w:r>
      <w:r w:rsidR="006E6574">
        <w:t>unexpected changes to opening times</w:t>
      </w:r>
      <w:r w:rsidR="009454A8">
        <w:t xml:space="preserve"> leaving people without the means to collect prescriptions.</w:t>
      </w:r>
    </w:p>
    <w:p w14:paraId="31E7BEC7" w14:textId="77777777" w:rsidR="003D2B30" w:rsidRDefault="003D2B30" w:rsidP="004B4D73"/>
    <w:p w14:paraId="548E93F7" w14:textId="00968F0E" w:rsidR="003D2B30" w:rsidRDefault="003D2B30" w:rsidP="004B4D73">
      <w:r>
        <w:t xml:space="preserve">We have also raised concerns regarding </w:t>
      </w:r>
      <w:r w:rsidR="00630CDA">
        <w:t xml:space="preserve">the closures of Lloyd’s Pharmacies in Sainsbury’s and the impact this is having on some communities. </w:t>
      </w:r>
    </w:p>
    <w:p w14:paraId="1854671B" w14:textId="77777777" w:rsidR="004B4D73" w:rsidRDefault="004B4D73" w:rsidP="004B4D73"/>
    <w:p w14:paraId="3B075217" w14:textId="0438CC34" w:rsidR="0031685F" w:rsidRDefault="004B4D73" w:rsidP="004B4D73">
      <w:r>
        <w:t>We</w:t>
      </w:r>
      <w:r w:rsidRPr="00C53214">
        <w:t xml:space="preserve"> </w:t>
      </w:r>
      <w:r w:rsidR="003D2B30">
        <w:t xml:space="preserve">have shared </w:t>
      </w:r>
      <w:r w:rsidR="0023037C">
        <w:t>resident</w:t>
      </w:r>
      <w:r w:rsidR="0031685F">
        <w:t>s’ concerns</w:t>
      </w:r>
      <w:r w:rsidR="003D2B30">
        <w:t xml:space="preserve"> </w:t>
      </w:r>
      <w:r>
        <w:t xml:space="preserve">with Surrey Heartlands primary care </w:t>
      </w:r>
      <w:r w:rsidR="0031685F">
        <w:t>access board</w:t>
      </w:r>
      <w:r w:rsidR="00C92DD6">
        <w:t xml:space="preserve"> and the Chief Executive of the Surrey and Sussex </w:t>
      </w:r>
      <w:r w:rsidR="001146A9">
        <w:t xml:space="preserve">Community Pharmacy </w:t>
      </w:r>
      <w:r w:rsidR="009454A8">
        <w:t>Board</w:t>
      </w:r>
      <w:r w:rsidR="00A02115">
        <w:t xml:space="preserve">. </w:t>
      </w:r>
    </w:p>
    <w:p w14:paraId="67141A5C" w14:textId="77777777" w:rsidR="001146A9" w:rsidRDefault="001146A9" w:rsidP="004B4D73"/>
    <w:p w14:paraId="173AB71F" w14:textId="6C3B90CA" w:rsidR="001146A9" w:rsidRDefault="003672CA" w:rsidP="004B4D73">
      <w:r>
        <w:t>We have also shared concerns</w:t>
      </w:r>
      <w:r w:rsidR="002D65C3">
        <w:t xml:space="preserve"> more locally. For example, </w:t>
      </w:r>
      <w:r w:rsidR="00AC00CB">
        <w:t xml:space="preserve">we </w:t>
      </w:r>
      <w:r w:rsidR="00CA06C7">
        <w:t xml:space="preserve">discussed the problems residents were having with </w:t>
      </w:r>
      <w:r w:rsidR="00832835">
        <w:t>medicine</w:t>
      </w:r>
      <w:r w:rsidR="00CA06C7">
        <w:t xml:space="preserve"> at the Guildford and Waverley Quality</w:t>
      </w:r>
      <w:r w:rsidR="0018534D">
        <w:t>,</w:t>
      </w:r>
      <w:r w:rsidR="00CA06C7">
        <w:t xml:space="preserve"> Performance</w:t>
      </w:r>
      <w:r w:rsidR="0018534D">
        <w:t xml:space="preserve"> and Assurance</w:t>
      </w:r>
      <w:r w:rsidR="00CA06C7">
        <w:t xml:space="preserve"> </w:t>
      </w:r>
      <w:r w:rsidR="0029006F">
        <w:t>Committee</w:t>
      </w:r>
      <w:r w:rsidR="003F3ADF">
        <w:t xml:space="preserve">. </w:t>
      </w:r>
      <w:r w:rsidR="005C0F57">
        <w:t>As a result, a</w:t>
      </w:r>
      <w:r w:rsidR="00954DC4">
        <w:t xml:space="preserve"> s</w:t>
      </w:r>
      <w:r w:rsidR="00954DC4" w:rsidRPr="00954DC4">
        <w:t xml:space="preserve">ubgroup </w:t>
      </w:r>
      <w:r w:rsidR="00D90F9C">
        <w:t>has been</w:t>
      </w:r>
      <w:r w:rsidR="00954DC4">
        <w:t xml:space="preserve"> </w:t>
      </w:r>
      <w:r w:rsidR="00954DC4" w:rsidRPr="00954DC4">
        <w:t xml:space="preserve">formed to better understand the challenges with medicine shortages and how best to communicate with </w:t>
      </w:r>
      <w:r w:rsidR="00954DC4">
        <w:t>residents</w:t>
      </w:r>
      <w:r w:rsidR="00954DC4" w:rsidRPr="00954DC4">
        <w:t xml:space="preserve"> about </w:t>
      </w:r>
      <w:r w:rsidR="00954DC4">
        <w:t>the services</w:t>
      </w:r>
      <w:del w:id="9" w:author="Samantha Botsford – Healthwatch Surrey" w:date="2023-04-19T09:07:00Z">
        <w:r w:rsidR="00954DC4">
          <w:delText>.</w:delText>
        </w:r>
      </w:del>
      <w:r w:rsidR="00BA358D">
        <w:t xml:space="preserve">, </w:t>
      </w:r>
      <w:r w:rsidR="00F458C6">
        <w:t>ensuri</w:t>
      </w:r>
      <w:r w:rsidR="0049712A">
        <w:t>ng that</w:t>
      </w:r>
      <w:r w:rsidR="00D771C3">
        <w:t xml:space="preserve"> </w:t>
      </w:r>
      <w:r w:rsidR="00EC1387">
        <w:t xml:space="preserve">local people have the information they need </w:t>
      </w:r>
      <w:proofErr w:type="gramStart"/>
      <w:r w:rsidR="001F6F9A">
        <w:t>in order to</w:t>
      </w:r>
      <w:proofErr w:type="gramEnd"/>
      <w:r w:rsidR="001F6F9A">
        <w:t xml:space="preserve"> obtain the medications they rely on.</w:t>
      </w:r>
      <w:r w:rsidR="00D771C3">
        <w:t xml:space="preserve"> </w:t>
      </w:r>
    </w:p>
    <w:p w14:paraId="4A660444" w14:textId="77777777" w:rsidR="0031685F" w:rsidRDefault="0031685F" w:rsidP="004B4D73"/>
    <w:p w14:paraId="7C1589C7" w14:textId="225AE548" w:rsidR="004B4D73" w:rsidRDefault="00E71478" w:rsidP="00D90F9C">
      <w:pPr>
        <w:spacing w:line="240" w:lineRule="auto"/>
        <w:ind w:right="0"/>
        <w:jc w:val="center"/>
      </w:pPr>
      <w:r>
        <w:br w:type="page"/>
      </w:r>
    </w:p>
    <w:p w14:paraId="61538D14" w14:textId="77777777" w:rsidR="004B4D73" w:rsidRDefault="004B4D73" w:rsidP="00A52B30">
      <w:pPr>
        <w:pStyle w:val="Heading2"/>
      </w:pPr>
      <w:bookmarkStart w:id="10" w:name="_Toc132627550"/>
      <w:r>
        <w:t>Hospitals</w:t>
      </w:r>
      <w:bookmarkEnd w:id="10"/>
    </w:p>
    <w:p w14:paraId="5D5826C9" w14:textId="6286776E" w:rsidR="004B4D73" w:rsidRDefault="00C07D54" w:rsidP="004B4D73">
      <w:r>
        <w:t xml:space="preserve">We’re hearing </w:t>
      </w:r>
      <w:r w:rsidR="00BB2632">
        <w:t xml:space="preserve">of </w:t>
      </w:r>
      <w:r>
        <w:t>increasing</w:t>
      </w:r>
      <w:r w:rsidR="00B9759F">
        <w:t xml:space="preserve"> delays for residents trying to access advice and support through Patient Advisory Liaison </w:t>
      </w:r>
      <w:r w:rsidR="00C3458F">
        <w:t>S</w:t>
      </w:r>
      <w:r w:rsidR="00B9759F">
        <w:t>ervice</w:t>
      </w:r>
      <w:r w:rsidR="00C3458F">
        <w:t>s (PALS)</w:t>
      </w:r>
      <w:r w:rsidR="00B9759F">
        <w:t xml:space="preserve">. </w:t>
      </w:r>
      <w:r w:rsidR="00D90F9C">
        <w:t xml:space="preserve">Residents have shared </w:t>
      </w:r>
      <w:r w:rsidR="00C3458F">
        <w:t xml:space="preserve">experiences regarding </w:t>
      </w:r>
      <w:r w:rsidR="009C1C27">
        <w:t xml:space="preserve">multiple </w:t>
      </w:r>
      <w:r w:rsidR="52A71EA4">
        <w:t>weeks</w:t>
      </w:r>
      <w:r w:rsidR="009C1C27">
        <w:t xml:space="preserve"> waits for </w:t>
      </w:r>
      <w:r w:rsidR="0067024C">
        <w:t xml:space="preserve">acknowledgement of enquiries </w:t>
      </w:r>
      <w:r w:rsidR="00D90F9C">
        <w:t xml:space="preserve">as well </w:t>
      </w:r>
      <w:r w:rsidR="00D25675">
        <w:t>incorrect information</w:t>
      </w:r>
      <w:r w:rsidR="008737AE">
        <w:t xml:space="preserve"> about </w:t>
      </w:r>
      <w:r w:rsidR="00855346">
        <w:t xml:space="preserve">the </w:t>
      </w:r>
      <w:r w:rsidR="001D4F25">
        <w:t xml:space="preserve">feedback process and opening hours </w:t>
      </w:r>
      <w:r w:rsidR="00630A11">
        <w:t xml:space="preserve">to contact the </w:t>
      </w:r>
      <w:r w:rsidR="00F965E2">
        <w:t>service.</w:t>
      </w:r>
    </w:p>
    <w:p w14:paraId="7B021B80" w14:textId="77777777" w:rsidR="009C1C27" w:rsidRDefault="009C1C27" w:rsidP="004B4D73"/>
    <w:p w14:paraId="03B8BA59" w14:textId="36061C6B" w:rsidR="009C1C27" w:rsidRDefault="009C1C27" w:rsidP="004B4D73">
      <w:r>
        <w:t xml:space="preserve">We continue to work closely with </w:t>
      </w:r>
      <w:r w:rsidR="008737AE">
        <w:t xml:space="preserve">each of </w:t>
      </w:r>
      <w:r w:rsidR="226122E4">
        <w:t xml:space="preserve">the </w:t>
      </w:r>
      <w:r w:rsidR="00FD38A2">
        <w:t>hospital</w:t>
      </w:r>
      <w:r w:rsidR="008737AE">
        <w:t>s</w:t>
      </w:r>
      <w:r w:rsidR="00FD38A2">
        <w:t xml:space="preserve"> </w:t>
      </w:r>
      <w:r w:rsidR="008737AE">
        <w:t>in Surrey</w:t>
      </w:r>
      <w:r w:rsidR="00FD38A2">
        <w:t xml:space="preserve"> to share </w:t>
      </w:r>
      <w:r w:rsidR="07536E38">
        <w:t>residents</w:t>
      </w:r>
      <w:r w:rsidR="19E3A398">
        <w:t>'</w:t>
      </w:r>
      <w:r w:rsidR="00FD38A2">
        <w:t xml:space="preserve"> experiences and</w:t>
      </w:r>
      <w:r w:rsidR="00A57BC0">
        <w:t xml:space="preserve"> support</w:t>
      </w:r>
      <w:r w:rsidR="002A021F">
        <w:t xml:space="preserve"> PALS teams to liaise directly with people to discuss their concerns.</w:t>
      </w:r>
    </w:p>
    <w:p w14:paraId="7AB67BC0" w14:textId="77777777" w:rsidR="005F045B" w:rsidRDefault="005F045B" w:rsidP="005F045B">
      <w:pPr>
        <w:jc w:val="center"/>
        <w:rPr>
          <w:noProof/>
        </w:rPr>
      </w:pPr>
    </w:p>
    <w:p w14:paraId="39E1A6E0" w14:textId="6006AA0C" w:rsidR="005F045B" w:rsidRDefault="005F045B" w:rsidP="005F045B">
      <w:pPr>
        <w:jc w:val="center"/>
      </w:pPr>
      <w:r>
        <w:rPr>
          <w:noProof/>
        </w:rPr>
        <w:drawing>
          <wp:inline distT="0" distB="0" distL="0" distR="0" wp14:anchorId="44592FF6" wp14:editId="61138702">
            <wp:extent cx="3649980" cy="2770135"/>
            <wp:effectExtent l="38100" t="38100" r="45720" b="30480"/>
            <wp:docPr id="2109994222" name="Picture 2109994222" descr="Photo of one of our volunteers at an engagement session at a hospital Beside her is a table with Healthwatch Surrey information leaflets, posters and merchandise. There is also a Healthwatch Surrey banner. They are beneath a sign which says PALS and another sign pointing the way to Main Outpatients and Eye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94222" name="Picture 2109994222" descr="Photo of one of our volunteers at an engagement session at a hospital Beside her is a table with Healthwatch Surrey information leaflets, posters and merchandise. There is also a Healthwatch Surrey banner. They are beneath a sign which says PALS and another sign pointing the way to Main Outpatients and Eye Clinic."/>
                    <pic:cNvPicPr/>
                  </pic:nvPicPr>
                  <pic:blipFill>
                    <a:blip r:embed="rId25" cstate="print">
                      <a:extLst>
                        <a:ext uri="{28A0092B-C50C-407E-A947-70E740481C1C}">
                          <a14:useLocalDpi xmlns:a14="http://schemas.microsoft.com/office/drawing/2010/main" val="0"/>
                        </a:ext>
                      </a:extLst>
                    </a:blip>
                    <a:srcRect l="589" r="589"/>
                    <a:stretch>
                      <a:fillRect/>
                    </a:stretch>
                  </pic:blipFill>
                  <pic:spPr bwMode="auto">
                    <a:xfrm>
                      <a:off x="0" y="0"/>
                      <a:ext cx="3670949" cy="2786050"/>
                    </a:xfrm>
                    <a:prstGeom prst="rect">
                      <a:avLst/>
                    </a:prstGeom>
                    <a:ln w="28575" cap="flat" cmpd="sng" algn="ctr">
                      <a:solidFill>
                        <a:srgbClr val="96DF4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7F00B2" w14:textId="77777777" w:rsidR="00C358AA" w:rsidRDefault="00C358AA" w:rsidP="004B4D73"/>
    <w:p w14:paraId="13DD5720" w14:textId="1AADE76C" w:rsidR="00C358AA" w:rsidRDefault="00D87766" w:rsidP="004B4D73">
      <w:r>
        <w:t xml:space="preserve">In order to help </w:t>
      </w:r>
      <w:proofErr w:type="gramStart"/>
      <w:r>
        <w:t>services</w:t>
      </w:r>
      <w:proofErr w:type="gramEnd"/>
      <w:r>
        <w:t xml:space="preserve"> improve</w:t>
      </w:r>
      <w:r w:rsidR="005575E2">
        <w:t xml:space="preserve"> we are developing new connections</w:t>
      </w:r>
      <w:r w:rsidR="00406BEB">
        <w:t>.</w:t>
      </w:r>
      <w:r>
        <w:t xml:space="preserve"> </w:t>
      </w:r>
      <w:r w:rsidR="00406BEB">
        <w:t>O</w:t>
      </w:r>
      <w:r w:rsidR="00C358AA">
        <w:t xml:space="preserve">ur Independent </w:t>
      </w:r>
      <w:r w:rsidR="5BD806B1">
        <w:t xml:space="preserve">NHS </w:t>
      </w:r>
      <w:r w:rsidR="00C358AA">
        <w:t xml:space="preserve">Complaints Advocacy </w:t>
      </w:r>
      <w:r w:rsidR="001753A9">
        <w:t xml:space="preserve">service met with the patient experience lead at Ashford and St Peter’s to </w:t>
      </w:r>
      <w:r w:rsidR="00A826BF">
        <w:t xml:space="preserve">develop a better understanding of how each of our services operate, </w:t>
      </w:r>
      <w:r w:rsidR="00687FB2">
        <w:t xml:space="preserve">sharing the issues we face and how we </w:t>
      </w:r>
      <w:r w:rsidR="00406BEB">
        <w:t xml:space="preserve">work together to </w:t>
      </w:r>
      <w:r w:rsidR="00687FB2">
        <w:t xml:space="preserve">better support residents in the future. </w:t>
      </w:r>
    </w:p>
    <w:p w14:paraId="764639D6" w14:textId="77777777" w:rsidR="00EF04BE" w:rsidRDefault="00EF04BE" w:rsidP="004B4D73"/>
    <w:p w14:paraId="2FD2B957" w14:textId="655A6692" w:rsidR="00D95E1E" w:rsidRDefault="00D95E1E" w:rsidP="00D95E1E">
      <w:pPr>
        <w:pStyle w:val="Heading2"/>
      </w:pPr>
      <w:bookmarkStart w:id="11" w:name="_Toc132627551"/>
      <w:r>
        <w:t>Dentistry</w:t>
      </w:r>
      <w:bookmarkEnd w:id="11"/>
    </w:p>
    <w:p w14:paraId="47FB91D4" w14:textId="2E4D0572" w:rsidR="000D5EE2" w:rsidRDefault="0049056E" w:rsidP="00B008C8">
      <w:r>
        <w:t>Access to NHS dentist appointments continues to be a barrier for many Surrey residents</w:t>
      </w:r>
      <w:r w:rsidR="00D041F7">
        <w:t xml:space="preserve"> and we continue to raise the profile of these concerns. Patients are </w:t>
      </w:r>
      <w:r w:rsidR="00AC7BA5">
        <w:t>not always properly informed of whether services are being provided as NHS treatments</w:t>
      </w:r>
      <w:r w:rsidR="00BC16D5">
        <w:t xml:space="preserve"> or privately</w:t>
      </w:r>
      <w:r w:rsidR="006B2CDC">
        <w:t xml:space="preserve"> </w:t>
      </w:r>
      <w:r w:rsidR="00FB5AEA">
        <w:t>and information was not clear as to what costs patients are accountable for</w:t>
      </w:r>
      <w:r w:rsidR="00D46D3E">
        <w:t>. We shared this experience</w:t>
      </w:r>
      <w:r w:rsidR="00FB5AEA">
        <w:t xml:space="preserve"> with </w:t>
      </w:r>
      <w:r w:rsidR="00CF6A6C">
        <w:t>t</w:t>
      </w:r>
      <w:r w:rsidR="00FB5AEA">
        <w:t>he Surrey Heartlands Quality Performance and Assurance Committee</w:t>
      </w:r>
      <w:r w:rsidR="00CF6A6C">
        <w:t xml:space="preserve">, who agreed the information </w:t>
      </w:r>
      <w:r w:rsidR="00633E90">
        <w:t xml:space="preserve">needed to be </w:t>
      </w:r>
      <w:r w:rsidR="003F0367">
        <w:t>improved. The</w:t>
      </w:r>
      <w:r w:rsidR="00633E90">
        <w:t xml:space="preserve"> chair raised with the representatives from NHS England</w:t>
      </w:r>
      <w:r w:rsidR="00CA235A">
        <w:t xml:space="preserve"> that communication needed to be improved. </w:t>
      </w:r>
    </w:p>
    <w:p w14:paraId="2538A43A" w14:textId="77777777" w:rsidR="00D041F7" w:rsidRDefault="00D041F7" w:rsidP="00B008C8"/>
    <w:p w14:paraId="1E5AA99A" w14:textId="5D2A99B6" w:rsidR="00D95E1E" w:rsidRDefault="00FB7923" w:rsidP="004325FA">
      <w:r>
        <w:t xml:space="preserve">Surrey residents’ challenges in accessing NHS dental care were </w:t>
      </w:r>
      <w:r w:rsidR="007762E8">
        <w:t xml:space="preserve">also </w:t>
      </w:r>
      <w:r>
        <w:t xml:space="preserve">shared </w:t>
      </w:r>
      <w:r w:rsidR="004325FA">
        <w:t>as part of a</w:t>
      </w:r>
      <w:r w:rsidR="00B008C8">
        <w:t xml:space="preserve"> parliamentary inquiry on NHS dentistry</w:t>
      </w:r>
      <w:r w:rsidR="004325FA">
        <w:t xml:space="preserve">. </w:t>
      </w:r>
      <w:r w:rsidR="00DF0F76">
        <w:t xml:space="preserve">Healthwatch Surrey, along with </w:t>
      </w:r>
      <w:r w:rsidR="00B008C8">
        <w:t xml:space="preserve">more than 30 </w:t>
      </w:r>
      <w:proofErr w:type="gramStart"/>
      <w:r w:rsidR="00DF0F76">
        <w:t>other</w:t>
      </w:r>
      <w:proofErr w:type="gramEnd"/>
      <w:r w:rsidR="00DF0F76">
        <w:t xml:space="preserve"> </w:t>
      </w:r>
      <w:r w:rsidR="00B008C8">
        <w:t>local Healthwatch</w:t>
      </w:r>
      <w:r w:rsidR="00DF0F76">
        <w:t xml:space="preserve"> organisations</w:t>
      </w:r>
      <w:r w:rsidR="006B2CDC">
        <w:t>,</w:t>
      </w:r>
      <w:r w:rsidR="00B008C8">
        <w:t xml:space="preserve"> submitted evidence to the </w:t>
      </w:r>
      <w:r w:rsidR="00DF0F76">
        <w:t>Health and Select Committee</w:t>
      </w:r>
      <w:r w:rsidR="00797D0A">
        <w:t xml:space="preserve"> to form part of a national review.</w:t>
      </w:r>
    </w:p>
    <w:p w14:paraId="0F592E7B" w14:textId="77777777" w:rsidR="004B4D73" w:rsidRDefault="004B4D73" w:rsidP="004B4D73"/>
    <w:p w14:paraId="6B58D7B5" w14:textId="5689953E" w:rsidR="007A3BA7" w:rsidRDefault="00F05060" w:rsidP="00A52B30">
      <w:pPr>
        <w:pStyle w:val="Heading2"/>
      </w:pPr>
      <w:bookmarkStart w:id="12" w:name="_Toc132627552"/>
      <w:r>
        <w:t>Accessible Information Standard</w:t>
      </w:r>
      <w:bookmarkEnd w:id="12"/>
    </w:p>
    <w:p w14:paraId="48001973" w14:textId="3D53BDB2" w:rsidR="00DC633F" w:rsidRDefault="00F05060" w:rsidP="00552C8D">
      <w:r>
        <w:t xml:space="preserve">We have continued to raise the importance of providing information about health and care services in a format preferred by </w:t>
      </w:r>
      <w:r w:rsidR="0088645B">
        <w:t>individuals</w:t>
      </w:r>
      <w:r>
        <w:t xml:space="preserve">. </w:t>
      </w:r>
      <w:r w:rsidR="00BD78BD">
        <w:t xml:space="preserve">Following Healthwatch England’s national campaign last year, we have written to the </w:t>
      </w:r>
      <w:r w:rsidR="00702C8C">
        <w:t xml:space="preserve">communication leads in the </w:t>
      </w:r>
      <w:r w:rsidR="006B3E00">
        <w:t xml:space="preserve">Surrey Heartlands </w:t>
      </w:r>
      <w:r w:rsidR="00BD78BD">
        <w:t xml:space="preserve">Integrated Care </w:t>
      </w:r>
      <w:r w:rsidR="00081E65">
        <w:t>System</w:t>
      </w:r>
      <w:r w:rsidR="00702C8C">
        <w:t xml:space="preserve"> </w:t>
      </w:r>
      <w:r w:rsidR="00BD78BD">
        <w:t xml:space="preserve">to ask for assurance regarding </w:t>
      </w:r>
      <w:r w:rsidR="00DC633F">
        <w:t xml:space="preserve">accessible information </w:t>
      </w:r>
      <w:r w:rsidR="006135F0">
        <w:t>and availability of preferred formats across health services.</w:t>
      </w:r>
      <w:r w:rsidR="00556444">
        <w:t xml:space="preserve"> We are also working in partnership with other Local Healthwatch colleagues </w:t>
      </w:r>
      <w:r w:rsidR="00381A7F">
        <w:t xml:space="preserve">across the </w:t>
      </w:r>
      <w:r w:rsidR="00AA20FC">
        <w:t xml:space="preserve">Frimley Health Integrated Care System </w:t>
      </w:r>
      <w:r w:rsidR="0005407E">
        <w:t xml:space="preserve">to raise a </w:t>
      </w:r>
      <w:r w:rsidR="00381A7F">
        <w:t>similar challenge.</w:t>
      </w:r>
    </w:p>
    <w:p w14:paraId="3E9D7A9B" w14:textId="77777777" w:rsidR="00DC633F" w:rsidRDefault="00DC633F" w:rsidP="00552C8D"/>
    <w:p w14:paraId="30B27ECD" w14:textId="4B7B5A0C" w:rsidR="00DC633F" w:rsidRDefault="00DC633F" w:rsidP="00552C8D">
      <w:r>
        <w:t>We also continue to share experiences regarding residents</w:t>
      </w:r>
      <w:r w:rsidR="002F3CC6">
        <w:t xml:space="preserve"> facing challenges in accessing services due to services not accommodating their needs. One such experience of a resident </w:t>
      </w:r>
      <w:r w:rsidR="009170C7">
        <w:t xml:space="preserve">in a wheelchair not being able to access cervical screening has now been incorporated into the </w:t>
      </w:r>
      <w:r w:rsidRPr="00DC633F">
        <w:t>Macmillan Cancer Pathway Interface Programme in Surrey Heartlands</w:t>
      </w:r>
      <w:r w:rsidR="009170C7">
        <w:t xml:space="preserve"> to form a part of training for new staff</w:t>
      </w:r>
      <w:r w:rsidR="00FD0B20">
        <w:t xml:space="preserve">. One person sharing their story, will provide more opportunities for other residents to access </w:t>
      </w:r>
      <w:r w:rsidR="00AC4186">
        <w:t>services</w:t>
      </w:r>
      <w:r w:rsidR="00B34F55">
        <w:t>.</w:t>
      </w:r>
    </w:p>
    <w:p w14:paraId="7974D4D9" w14:textId="77777777" w:rsidR="006B2CDC" w:rsidRDefault="006B2CDC" w:rsidP="00552C8D"/>
    <w:p w14:paraId="7B7A3331" w14:textId="3B335DE3" w:rsidR="00FB0B3A" w:rsidRDefault="005F045B" w:rsidP="00C52221">
      <w:pPr>
        <w:spacing w:line="240" w:lineRule="auto"/>
        <w:ind w:right="0"/>
        <w:jc w:val="center"/>
        <w:rPr>
          <w:b/>
          <w:bCs/>
          <w:color w:val="E73E97" w:themeColor="accent2"/>
          <w:sz w:val="36"/>
          <w:szCs w:val="32"/>
        </w:rPr>
      </w:pPr>
      <w:r>
        <w:rPr>
          <w:noProof/>
        </w:rPr>
        <w:drawing>
          <wp:inline distT="0" distB="0" distL="0" distR="0" wp14:anchorId="3CA5A295" wp14:editId="34B87992">
            <wp:extent cx="4359275" cy="2125202"/>
            <wp:effectExtent l="38100" t="38100" r="41275" b="46990"/>
            <wp:docPr id="1845390642" name="Picture 1845390642" descr="Photo of a laptop keyboard. You can just see the forearms and hands of someone typing on the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90642" name="Picture 3" descr="Photo of a laptop keyboard. You can just see the forearms and hands of someone typing on the keyboard."/>
                    <pic:cNvPicPr/>
                  </pic:nvPicPr>
                  <pic:blipFill rotWithShape="1">
                    <a:blip r:embed="rId26" cstate="print">
                      <a:extLst>
                        <a:ext uri="{28A0092B-C50C-407E-A947-70E740481C1C}">
                          <a14:useLocalDpi xmlns:a14="http://schemas.microsoft.com/office/drawing/2010/main" val="0"/>
                        </a:ext>
                      </a:extLst>
                    </a:blip>
                    <a:srcRect t="26968"/>
                    <a:stretch/>
                  </pic:blipFill>
                  <pic:spPr bwMode="auto">
                    <a:xfrm>
                      <a:off x="0" y="0"/>
                      <a:ext cx="4360545" cy="2125821"/>
                    </a:xfrm>
                    <a:prstGeom prst="rect">
                      <a:avLst/>
                    </a:prstGeom>
                    <a:ln w="28575" cap="flat" cmpd="sng" algn="ctr">
                      <a:solidFill>
                        <a:srgbClr val="E73E9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0B3A">
        <w:br w:type="page"/>
      </w:r>
    </w:p>
    <w:p w14:paraId="126D4C7C" w14:textId="77777777" w:rsidR="004B0783" w:rsidRDefault="004B0783" w:rsidP="004B0783">
      <w:pPr>
        <w:pStyle w:val="Heading1"/>
      </w:pPr>
      <w:bookmarkStart w:id="13" w:name="_Toc132627553"/>
      <w:r>
        <w:t>Research Projects</w:t>
      </w:r>
      <w:bookmarkEnd w:id="13"/>
    </w:p>
    <w:p w14:paraId="061BFA41" w14:textId="77777777" w:rsidR="00796370" w:rsidRPr="00C52221" w:rsidRDefault="00796370" w:rsidP="004B0783">
      <w:pPr>
        <w:rPr>
          <w:sz w:val="12"/>
          <w:szCs w:val="12"/>
        </w:rPr>
      </w:pPr>
    </w:p>
    <w:p w14:paraId="7A5C54D8" w14:textId="19CF3758" w:rsidR="00247B77" w:rsidRDefault="00C52221" w:rsidP="0095714A">
      <w:pPr>
        <w:jc w:val="center"/>
      </w:pPr>
      <w:r w:rsidRPr="00C52221">
        <w:rPr>
          <w:noProof/>
        </w:rPr>
        <w:drawing>
          <wp:inline distT="0" distB="0" distL="0" distR="0" wp14:anchorId="6E56B330" wp14:editId="36C3F787">
            <wp:extent cx="3284220" cy="2085002"/>
            <wp:effectExtent l="38100" t="38100" r="30480" b="29845"/>
            <wp:docPr id="1479688238" name="Picture 1479688238" descr="Photo of a young man staring past the camera. Behind him is an older man, possibly his father, looking at him as if conce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88238" name="Picture 1" descr="Photo of a young man staring past the camera. Behind him is an older man, possibly his father, looking at him as if concerned."/>
                    <pic:cNvPicPr/>
                  </pic:nvPicPr>
                  <pic:blipFill>
                    <a:blip r:embed="rId27"/>
                    <a:stretch>
                      <a:fillRect/>
                    </a:stretch>
                  </pic:blipFill>
                  <pic:spPr>
                    <a:xfrm>
                      <a:off x="0" y="0"/>
                      <a:ext cx="3299389" cy="2094632"/>
                    </a:xfrm>
                    <a:prstGeom prst="rect">
                      <a:avLst/>
                    </a:prstGeom>
                    <a:ln w="28575">
                      <a:solidFill>
                        <a:schemeClr val="accent3"/>
                      </a:solidFill>
                    </a:ln>
                  </pic:spPr>
                </pic:pic>
              </a:graphicData>
            </a:graphic>
          </wp:inline>
        </w:drawing>
      </w:r>
    </w:p>
    <w:p w14:paraId="432FDC61" w14:textId="77777777" w:rsidR="00247B77" w:rsidRDefault="00247B77" w:rsidP="004B0783"/>
    <w:p w14:paraId="06490E71" w14:textId="4C77EFD0" w:rsidR="00597F86" w:rsidRDefault="005807AB" w:rsidP="005807AB">
      <w:pPr>
        <w:pStyle w:val="Heading2"/>
      </w:pPr>
      <w:bookmarkStart w:id="14" w:name="_Toc132627554"/>
      <w:r>
        <w:t>The Hidden Value of Diagnosis for Neurodiversity</w:t>
      </w:r>
      <w:bookmarkEnd w:id="14"/>
    </w:p>
    <w:p w14:paraId="31E59B59" w14:textId="46646BA6" w:rsidR="005807AB" w:rsidRDefault="00246357" w:rsidP="004B0783">
      <w:r>
        <w:t xml:space="preserve">Our </w:t>
      </w:r>
      <w:hyperlink r:id="rId28" w:history="1">
        <w:r w:rsidRPr="002A5C26">
          <w:rPr>
            <w:rStyle w:val="Hyperlink"/>
          </w:rPr>
          <w:t>latest research</w:t>
        </w:r>
      </w:hyperlink>
      <w:r>
        <w:t xml:space="preserve"> project </w:t>
      </w:r>
      <w:r w:rsidR="002A5C26">
        <w:t>reflects on e</w:t>
      </w:r>
      <w:r>
        <w:t>xperiences shared with us by parents, children</w:t>
      </w:r>
      <w:r w:rsidR="006B2CDC">
        <w:t>,</w:t>
      </w:r>
      <w:r>
        <w:t xml:space="preserve"> and young people who are waiting for</w:t>
      </w:r>
      <w:r w:rsidR="006B2CDC">
        <w:t>,</w:t>
      </w:r>
      <w:r>
        <w:t xml:space="preserve"> or who have received</w:t>
      </w:r>
      <w:r w:rsidR="006B2CDC">
        <w:t>,</w:t>
      </w:r>
      <w:r>
        <w:t xml:space="preserve"> a formal diagnosis of Autism Spectrum Disorder (ASD), Attention Deficit Hyperactivity Disorder (ADHD), or other conditions relating to neurodiversit</w:t>
      </w:r>
      <w:r w:rsidR="00A75FC8">
        <w:t>y.</w:t>
      </w:r>
    </w:p>
    <w:p w14:paraId="600836A2" w14:textId="77777777" w:rsidR="00A75FC8" w:rsidRDefault="00A75FC8" w:rsidP="004B0783"/>
    <w:p w14:paraId="3C88E8E5" w14:textId="260EC647" w:rsidR="00A75FC8" w:rsidRDefault="00A75FC8" w:rsidP="004B0783">
      <w:r>
        <w:t xml:space="preserve">Our </w:t>
      </w:r>
      <w:r w:rsidR="001C36F1">
        <w:t>main finding was that diagnosis brough</w:t>
      </w:r>
      <w:r w:rsidR="00447A23">
        <w:t>t certainty for families, so they better understood their child and what support they require</w:t>
      </w:r>
      <w:r w:rsidR="00393CC6">
        <w:t xml:space="preserve">. This then enabled families to explore options for how to seek support and developing strategies </w:t>
      </w:r>
      <w:r w:rsidR="00D540BC">
        <w:t xml:space="preserve">to reduce difficulties </w:t>
      </w:r>
      <w:r w:rsidR="00014AD4">
        <w:t xml:space="preserve">and connect with others with similar experiences. </w:t>
      </w:r>
    </w:p>
    <w:p w14:paraId="75B01333" w14:textId="77777777" w:rsidR="00014AD4" w:rsidRDefault="00014AD4" w:rsidP="004B0783"/>
    <w:p w14:paraId="1371A041" w14:textId="73CDC99B" w:rsidR="00014AD4" w:rsidRDefault="00014AD4" w:rsidP="004B0783">
      <w:r>
        <w:t>Our recommendations:</w:t>
      </w:r>
    </w:p>
    <w:p w14:paraId="34E593DC" w14:textId="3B39AF31" w:rsidR="00750E4B" w:rsidRDefault="00750E4B" w:rsidP="002A6FF0">
      <w:pPr>
        <w:pStyle w:val="ListParagraph"/>
        <w:numPr>
          <w:ilvl w:val="0"/>
          <w:numId w:val="39"/>
        </w:numPr>
      </w:pPr>
      <w:r>
        <w:t>Continue to listen to families waiting for referrals or diagnosis; work with them to develop support that meets their wider needs - are there any additional benefits of diagnosis that could be delivered pre-diagnosis?</w:t>
      </w:r>
    </w:p>
    <w:p w14:paraId="59838AB2" w14:textId="77777777" w:rsidR="002A6FF0" w:rsidRDefault="00750E4B" w:rsidP="004B0783">
      <w:pPr>
        <w:pStyle w:val="ListParagraph"/>
        <w:numPr>
          <w:ilvl w:val="0"/>
          <w:numId w:val="41"/>
        </w:numPr>
      </w:pPr>
      <w:r>
        <w:t xml:space="preserve">Continue to work with schools at an individual </w:t>
      </w:r>
      <w:proofErr w:type="gramStart"/>
      <w:r>
        <w:t>level</w:t>
      </w:r>
      <w:proofErr w:type="gramEnd"/>
      <w:r>
        <w:t xml:space="preserve"> </w:t>
      </w:r>
    </w:p>
    <w:p w14:paraId="63BFF215" w14:textId="77777777" w:rsidR="002A6FF0" w:rsidRDefault="00750E4B" w:rsidP="004B0783">
      <w:pPr>
        <w:pStyle w:val="ListParagraph"/>
        <w:numPr>
          <w:ilvl w:val="0"/>
          <w:numId w:val="41"/>
        </w:numPr>
      </w:pPr>
      <w:r>
        <w:t xml:space="preserve">Empower grassroots and community groups, ensuring they have the support they need to </w:t>
      </w:r>
      <w:proofErr w:type="gramStart"/>
      <w:r>
        <w:t>thrive</w:t>
      </w:r>
      <w:proofErr w:type="gramEnd"/>
    </w:p>
    <w:p w14:paraId="264B1407" w14:textId="05608AF8" w:rsidR="00014AD4" w:rsidRDefault="00750E4B" w:rsidP="004B0783">
      <w:pPr>
        <w:pStyle w:val="ListParagraph"/>
        <w:numPr>
          <w:ilvl w:val="0"/>
          <w:numId w:val="41"/>
        </w:numPr>
      </w:pPr>
      <w:r>
        <w:t>Ensure those willing and able to fund private diagnosis have the information they need to ensure their diagnoses are valid across all statutory services</w:t>
      </w:r>
      <w:r w:rsidR="002A6FF0">
        <w:t>.</w:t>
      </w:r>
    </w:p>
    <w:p w14:paraId="1E263D19" w14:textId="77777777" w:rsidR="00247B77" w:rsidRDefault="004B4D73" w:rsidP="00247B77">
      <w:pPr>
        <w:pStyle w:val="Heading2"/>
      </w:pPr>
      <w:bookmarkStart w:id="15" w:name="_Toc132627555"/>
      <w:r>
        <w:t>Maximising Learning from Complaints</w:t>
      </w:r>
      <w:bookmarkEnd w:id="15"/>
    </w:p>
    <w:p w14:paraId="49308720" w14:textId="01CBA8B4" w:rsidR="00EA6D80" w:rsidRDefault="004B4D73" w:rsidP="004B4D73">
      <w:r>
        <w:t xml:space="preserve">In December we </w:t>
      </w:r>
      <w:r w:rsidR="00B70FBC">
        <w:t>published</w:t>
      </w:r>
      <w:r>
        <w:t xml:space="preserve"> </w:t>
      </w:r>
      <w:hyperlink r:id="rId29" w:history="1">
        <w:r w:rsidR="00EA6D80">
          <w:rPr>
            <w:rStyle w:val="Hyperlink"/>
          </w:rPr>
          <w:t>our report</w:t>
        </w:r>
      </w:hyperlink>
      <w:r>
        <w:t xml:space="preserve"> </w:t>
      </w:r>
      <w:r w:rsidR="00EA6D80">
        <w:t xml:space="preserve">sharing what </w:t>
      </w:r>
      <w:r w:rsidR="00AE1EBD">
        <w:t xml:space="preserve">we’ve learned from </w:t>
      </w:r>
      <w:r w:rsidR="00C86BA7">
        <w:t xml:space="preserve">our Independent Health Complaints Advocacy service </w:t>
      </w:r>
      <w:r w:rsidR="00AE1EBD">
        <w:t xml:space="preserve">who support Surrey residents with complaints </w:t>
      </w:r>
      <w:r>
        <w:t xml:space="preserve">about their </w:t>
      </w:r>
      <w:r w:rsidR="00AE1EBD">
        <w:t>health</w:t>
      </w:r>
      <w:r>
        <w:t xml:space="preserve">care. </w:t>
      </w:r>
    </w:p>
    <w:p w14:paraId="14E41EB9" w14:textId="77777777" w:rsidR="00EA6D80" w:rsidRDefault="00EA6D80" w:rsidP="004B4D73"/>
    <w:p w14:paraId="4436C3FF" w14:textId="15829EFE" w:rsidR="007248AC" w:rsidRDefault="007248AC" w:rsidP="007248AC">
      <w:r>
        <w:t>We have been sharing what we’ve learnt in a variety of platforms, meetings</w:t>
      </w:r>
      <w:r w:rsidR="006B2CDC">
        <w:t>,</w:t>
      </w:r>
      <w:r>
        <w:t xml:space="preserve"> and groups, and in January we discussed our recommendations in a group comprised of various stakeholders from across health and care organisations who are involved with handling complaints. </w:t>
      </w:r>
    </w:p>
    <w:p w14:paraId="766FDE58" w14:textId="77777777" w:rsidR="00DA07AF" w:rsidRDefault="00DA07AF" w:rsidP="007248AC"/>
    <w:p w14:paraId="52453196" w14:textId="2A4FC35E" w:rsidR="000504B5" w:rsidRPr="007B4244" w:rsidRDefault="00B4109F" w:rsidP="004B4D73">
      <w:r>
        <w:t xml:space="preserve">Among our recommendations, we called for </w:t>
      </w:r>
      <w:r w:rsidR="007248AC">
        <w:t xml:space="preserve">clearer and more readily available information about complaints as well better promotion of the </w:t>
      </w:r>
      <w:r w:rsidR="006B2CDC">
        <w:t>Independent H</w:t>
      </w:r>
      <w:r w:rsidR="007248AC">
        <w:t xml:space="preserve">ealth </w:t>
      </w:r>
      <w:r w:rsidR="00952384">
        <w:t xml:space="preserve">Complaints </w:t>
      </w:r>
      <w:r w:rsidR="006B2CDC">
        <w:t>A</w:t>
      </w:r>
      <w:r w:rsidR="007248AC">
        <w:t xml:space="preserve">dvocacy service. </w:t>
      </w:r>
      <w:r w:rsidR="000504B5">
        <w:t xml:space="preserve">Surrey Heartlands acknowledged the importance of clear communication </w:t>
      </w:r>
      <w:r w:rsidR="00DA07AF">
        <w:t xml:space="preserve">and </w:t>
      </w:r>
      <w:r w:rsidR="00597F86">
        <w:t>revised their website accordingly, consulting with us before publishing the new version.</w:t>
      </w:r>
      <w:r w:rsidR="00AE658B">
        <w:t xml:space="preserve"> </w:t>
      </w:r>
      <w:r w:rsidR="000504B5">
        <w:t xml:space="preserve"> </w:t>
      </w:r>
    </w:p>
    <w:p w14:paraId="5FDF3F29" w14:textId="77777777" w:rsidR="00985D40" w:rsidRDefault="00985D40" w:rsidP="00247B77"/>
    <w:p w14:paraId="7A633CF8" w14:textId="3729D552" w:rsidR="00985D40" w:rsidRDefault="00C52221" w:rsidP="00C52221">
      <w:pPr>
        <w:jc w:val="center"/>
      </w:pPr>
      <w:r w:rsidRPr="004B0783">
        <w:rPr>
          <w:noProof/>
        </w:rPr>
        <w:drawing>
          <wp:inline distT="0" distB="0" distL="0" distR="0" wp14:anchorId="5AE97198" wp14:editId="48B7C702">
            <wp:extent cx="4595982" cy="3063240"/>
            <wp:effectExtent l="38100" t="38100" r="33655" b="41910"/>
            <wp:docPr id="24" name="Picture 24" descr="A person with his back to the camera is talking to an NHS worker in the waiting area of an Outpatients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with his back to the camera is talking to an NHS worker in the waiting area of an Outpatients department."/>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595982" cy="3063240"/>
                    </a:xfrm>
                    <a:prstGeom prst="rect">
                      <a:avLst/>
                    </a:prstGeom>
                    <a:noFill/>
                    <a:ln w="25400">
                      <a:solidFill>
                        <a:schemeClr val="accent3"/>
                      </a:solidFill>
                    </a:ln>
                  </pic:spPr>
                </pic:pic>
              </a:graphicData>
            </a:graphic>
          </wp:inline>
        </w:drawing>
      </w:r>
    </w:p>
    <w:p w14:paraId="58BBCE7C" w14:textId="77777777" w:rsidR="00985D40" w:rsidRDefault="00985D40" w:rsidP="00247B77"/>
    <w:p w14:paraId="0A42F842" w14:textId="77777777" w:rsidR="00985D40" w:rsidRDefault="00985D40" w:rsidP="00247B77"/>
    <w:p w14:paraId="0A587F31" w14:textId="77777777" w:rsidR="00985D40" w:rsidRDefault="00985D40" w:rsidP="00247B77"/>
    <w:p w14:paraId="71781606" w14:textId="77777777" w:rsidR="00985D40" w:rsidRDefault="00985D40" w:rsidP="00247B77"/>
    <w:p w14:paraId="2F26C505" w14:textId="77777777" w:rsidR="00985D40" w:rsidRDefault="00985D40" w:rsidP="00247B77"/>
    <w:p w14:paraId="18056701" w14:textId="77777777" w:rsidR="00985D40" w:rsidRDefault="00985D40" w:rsidP="00247B77"/>
    <w:p w14:paraId="1BD4498D" w14:textId="77777777" w:rsidR="00C52221" w:rsidRDefault="00C52221">
      <w:pPr>
        <w:spacing w:line="240" w:lineRule="auto"/>
        <w:ind w:right="0"/>
        <w:rPr>
          <w:b/>
          <w:bCs/>
          <w:color w:val="E73E97" w:themeColor="accent2"/>
          <w:sz w:val="36"/>
          <w:szCs w:val="32"/>
        </w:rPr>
      </w:pPr>
      <w:r>
        <w:br w:type="page"/>
      </w:r>
    </w:p>
    <w:p w14:paraId="744C2F0F" w14:textId="34938EA6" w:rsidR="00AA77C9" w:rsidRDefault="00AA77C9" w:rsidP="00AA77C9">
      <w:pPr>
        <w:pStyle w:val="Heading1"/>
      </w:pPr>
      <w:bookmarkStart w:id="16" w:name="_Toc132627556"/>
      <w:r>
        <w:t>Enter and View</w:t>
      </w:r>
      <w:bookmarkEnd w:id="16"/>
    </w:p>
    <w:p w14:paraId="29B640F8" w14:textId="77777777" w:rsidR="00AA77C9" w:rsidRPr="004B4D73" w:rsidRDefault="00AA77C9" w:rsidP="00AA77C9">
      <w:pPr>
        <w:rPr>
          <w:rStyle w:val="A7"/>
        </w:rPr>
      </w:pPr>
      <w:r w:rsidRPr="004B4D73">
        <w:rPr>
          <w:rStyle w:val="A7"/>
        </w:rPr>
        <w:t xml:space="preserve">Enter and View visits </w:t>
      </w:r>
      <w:r>
        <w:rPr>
          <w:rStyle w:val="A7"/>
        </w:rPr>
        <w:t xml:space="preserve">are one of the powers local Healthwatch </w:t>
      </w:r>
      <w:proofErr w:type="gramStart"/>
      <w:r>
        <w:rPr>
          <w:rStyle w:val="A7"/>
        </w:rPr>
        <w:t>have to</w:t>
      </w:r>
      <w:proofErr w:type="gramEnd"/>
      <w:r>
        <w:rPr>
          <w:rStyle w:val="A7"/>
        </w:rPr>
        <w:t xml:space="preserve"> </w:t>
      </w:r>
      <w:r w:rsidRPr="004B4D73">
        <w:rPr>
          <w:rStyle w:val="A7"/>
        </w:rPr>
        <w:t xml:space="preserve">enable us to visit places not readily accessible, such as inpatient wards and care homes. </w:t>
      </w:r>
    </w:p>
    <w:p w14:paraId="4FE740EF" w14:textId="77777777" w:rsidR="00AA77C9" w:rsidRPr="004B4D73" w:rsidRDefault="00AA77C9" w:rsidP="00AA77C9"/>
    <w:p w14:paraId="75B2FEAB" w14:textId="77777777" w:rsidR="00AA77C9" w:rsidRDefault="00AA77C9" w:rsidP="00AA77C9">
      <w:pPr>
        <w:pStyle w:val="Heading2"/>
        <w:rPr>
          <w:rStyle w:val="A7"/>
          <w:rFonts w:cs="Lucida Sans"/>
          <w:color w:val="004F6B" w:themeColor="accent1"/>
        </w:rPr>
      </w:pPr>
      <w:bookmarkStart w:id="17" w:name="_Toc132627557"/>
      <w:r>
        <w:rPr>
          <w:rStyle w:val="A7"/>
          <w:rFonts w:cs="Lucida Sans"/>
          <w:color w:val="004F6B" w:themeColor="accent1"/>
        </w:rPr>
        <w:t>Beaumont Lodge</w:t>
      </w:r>
      <w:bookmarkEnd w:id="17"/>
    </w:p>
    <w:p w14:paraId="6EE0CAE6" w14:textId="2B7C110A" w:rsidR="00AA77C9" w:rsidRDefault="00AA77C9" w:rsidP="00AA77C9">
      <w:pPr>
        <w:rPr>
          <w:rStyle w:val="A7"/>
        </w:rPr>
      </w:pPr>
      <w:r w:rsidRPr="00097053">
        <w:rPr>
          <w:rStyle w:val="A7"/>
        </w:rPr>
        <w:t xml:space="preserve">In December, we visited </w:t>
      </w:r>
      <w:hyperlink r:id="rId31" w:history="1">
        <w:r w:rsidRPr="00A67DA4">
          <w:rPr>
            <w:rStyle w:val="Hyperlink"/>
          </w:rPr>
          <w:t>Beaumont Lodge</w:t>
        </w:r>
      </w:hyperlink>
      <w:r w:rsidRPr="00097053">
        <w:rPr>
          <w:rStyle w:val="A7"/>
        </w:rPr>
        <w:t xml:space="preserve"> in Camberley, a care home providing nursing and residential care for up to 43 people including people with dementia. </w:t>
      </w:r>
      <w:r>
        <w:rPr>
          <w:rStyle w:val="A7"/>
        </w:rPr>
        <w:t xml:space="preserve">We shared our findings with the management, who have made some changes following our recommendations. </w:t>
      </w:r>
    </w:p>
    <w:p w14:paraId="40D4BF3C" w14:textId="77777777" w:rsidR="00AA77C9" w:rsidRDefault="00AA77C9" w:rsidP="00AA77C9">
      <w:pPr>
        <w:rPr>
          <w:rStyle w:val="A7"/>
        </w:rPr>
      </w:pPr>
    </w:p>
    <w:p w14:paraId="3CB92701" w14:textId="333B3B12" w:rsidR="00AA77C9" w:rsidRPr="00D31550" w:rsidRDefault="00AA77C9" w:rsidP="00AA77C9">
      <w:pPr>
        <w:rPr>
          <w:rStyle w:val="A7"/>
        </w:rPr>
      </w:pPr>
      <w:r>
        <w:rPr>
          <w:rStyle w:val="A7"/>
        </w:rPr>
        <w:t>We shared some residents</w:t>
      </w:r>
      <w:r w:rsidR="00805FEE">
        <w:rPr>
          <w:rStyle w:val="A7"/>
        </w:rPr>
        <w:t>’</w:t>
      </w:r>
      <w:r>
        <w:rPr>
          <w:rStyle w:val="A7"/>
        </w:rPr>
        <w:t xml:space="preserve"> concerns about flexibility of options in the menu and the manager acknowledged that the menu did not reflect the range of </w:t>
      </w:r>
      <w:r w:rsidRPr="00D31550">
        <w:rPr>
          <w:rStyle w:val="A7"/>
        </w:rPr>
        <w:t xml:space="preserve">options available to residents, so a new menu will now reflect this. </w:t>
      </w:r>
    </w:p>
    <w:p w14:paraId="261A32C6" w14:textId="77777777" w:rsidR="00AA77C9" w:rsidRPr="00D31550" w:rsidRDefault="00AA77C9" w:rsidP="00AA77C9">
      <w:pPr>
        <w:rPr>
          <w:rStyle w:val="A7"/>
        </w:rPr>
      </w:pPr>
    </w:p>
    <w:p w14:paraId="561A8E80" w14:textId="5184F0EF" w:rsidR="00AA77C9" w:rsidRPr="00D31550" w:rsidRDefault="00AA77C9" w:rsidP="00AA77C9">
      <w:pPr>
        <w:rPr>
          <w:rStyle w:val="A7"/>
        </w:rPr>
      </w:pPr>
      <w:r w:rsidRPr="00D31550">
        <w:rPr>
          <w:rStyle w:val="A7"/>
        </w:rPr>
        <w:t>We were also concerned that information about feedback and complaints was not freely accessible. Following our visit</w:t>
      </w:r>
      <w:r w:rsidR="007B60DF">
        <w:rPr>
          <w:rStyle w:val="A7"/>
        </w:rPr>
        <w:t>,</w:t>
      </w:r>
      <w:r w:rsidRPr="00D31550">
        <w:rPr>
          <w:rStyle w:val="A7"/>
        </w:rPr>
        <w:t xml:space="preserve"> the manager </w:t>
      </w:r>
      <w:r w:rsidR="006B2CDC">
        <w:rPr>
          <w:rStyle w:val="A7"/>
        </w:rPr>
        <w:t>asked</w:t>
      </w:r>
      <w:r w:rsidRPr="00D31550">
        <w:rPr>
          <w:rStyle w:val="A7"/>
        </w:rPr>
        <w:t xml:space="preserve"> residents </w:t>
      </w:r>
      <w:r w:rsidR="006B2CDC">
        <w:rPr>
          <w:rStyle w:val="A7"/>
        </w:rPr>
        <w:t xml:space="preserve">about </w:t>
      </w:r>
      <w:r w:rsidRPr="00D31550">
        <w:rPr>
          <w:rStyle w:val="A7"/>
        </w:rPr>
        <w:t>their knowledge of the complaints process and reassured them that they would be supported through the process if necessary. E</w:t>
      </w:r>
      <w:r w:rsidRPr="00D31550">
        <w:t xml:space="preserve">very room now has the written complaints procedure on the wall to make the information readily available for family members, who will also be given access to the new digital portal with further information regarding feedback and complaints. </w:t>
      </w:r>
    </w:p>
    <w:p w14:paraId="53D9A3A8" w14:textId="77777777" w:rsidR="00AA77C9" w:rsidRDefault="00AA77C9" w:rsidP="00AA77C9">
      <w:pPr>
        <w:rPr>
          <w:rStyle w:val="A7"/>
        </w:rPr>
      </w:pPr>
    </w:p>
    <w:p w14:paraId="5F685818" w14:textId="77777777" w:rsidR="00AA77C9" w:rsidRDefault="00AA77C9" w:rsidP="00AA77C9">
      <w:pPr>
        <w:jc w:val="center"/>
      </w:pPr>
      <w:r>
        <w:rPr>
          <w:noProof/>
        </w:rPr>
        <w:drawing>
          <wp:inline distT="0" distB="0" distL="0" distR="0" wp14:anchorId="4108786B" wp14:editId="5DF17150">
            <wp:extent cx="4992067" cy="2807970"/>
            <wp:effectExtent l="38100" t="38100" r="37465" b="30480"/>
            <wp:docPr id="2" name="Picture 2" descr="On the left of the image are two people talking to each other. To the right are the words 'Friends and family care home survey', beneath which us the QR code and the 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n the left of the image are two people talking to each other. To the right are the words 'Friends and family care home survey', beneath which us the QR code and the Healthwatch Surrey logo."/>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92067" cy="2807970"/>
                    </a:xfrm>
                    <a:prstGeom prst="rect">
                      <a:avLst/>
                    </a:prstGeom>
                    <a:ln w="28575">
                      <a:solidFill>
                        <a:schemeClr val="accent2"/>
                      </a:solidFill>
                    </a:ln>
                  </pic:spPr>
                </pic:pic>
              </a:graphicData>
            </a:graphic>
          </wp:inline>
        </w:drawing>
      </w:r>
    </w:p>
    <w:p w14:paraId="42105BF7" w14:textId="77777777" w:rsidR="00247B77" w:rsidRDefault="004B4D73" w:rsidP="00247B77">
      <w:pPr>
        <w:pStyle w:val="Heading1"/>
      </w:pPr>
      <w:bookmarkStart w:id="18" w:name="_Toc132627558"/>
      <w:r>
        <w:t>Wider</w:t>
      </w:r>
      <w:r w:rsidR="00247B77">
        <w:t xml:space="preserve"> Influence and Impact</w:t>
      </w:r>
      <w:bookmarkEnd w:id="18"/>
    </w:p>
    <w:p w14:paraId="08A4E1B5" w14:textId="5752E9A4" w:rsidR="00B44B77" w:rsidRPr="00FB0B3A" w:rsidRDefault="00B44B77" w:rsidP="00B44B77">
      <w:pPr>
        <w:rPr>
          <w:rStyle w:val="Emphasis"/>
          <w:b w:val="0"/>
          <w:bCs/>
        </w:rPr>
      </w:pPr>
      <w:r w:rsidRPr="00FB0B3A">
        <w:rPr>
          <w:rStyle w:val="Emphasis"/>
          <w:b w:val="0"/>
          <w:bCs/>
        </w:rPr>
        <w:t xml:space="preserve">Healthwatch Surrey are </w:t>
      </w:r>
      <w:r w:rsidR="00E0089F">
        <w:rPr>
          <w:rStyle w:val="Emphasis"/>
          <w:b w:val="0"/>
          <w:bCs/>
        </w:rPr>
        <w:t xml:space="preserve">always </w:t>
      </w:r>
      <w:r w:rsidR="00B75AC6">
        <w:rPr>
          <w:rStyle w:val="Emphasis"/>
          <w:b w:val="0"/>
          <w:bCs/>
        </w:rPr>
        <w:t>looking for opportunities for furthering our reach</w:t>
      </w:r>
      <w:r w:rsidR="00241D2E">
        <w:rPr>
          <w:rStyle w:val="Emphasis"/>
          <w:b w:val="0"/>
          <w:bCs/>
        </w:rPr>
        <w:t>. H</w:t>
      </w:r>
      <w:r w:rsidRPr="00FB0B3A">
        <w:rPr>
          <w:rStyle w:val="Emphasis"/>
          <w:b w:val="0"/>
          <w:bCs/>
        </w:rPr>
        <w:t xml:space="preserve">ere are some examples of how we </w:t>
      </w:r>
      <w:r w:rsidR="006C0B77">
        <w:rPr>
          <w:rStyle w:val="Emphasis"/>
          <w:b w:val="0"/>
          <w:bCs/>
        </w:rPr>
        <w:t xml:space="preserve">are working closely with </w:t>
      </w:r>
      <w:r w:rsidR="001419C0">
        <w:rPr>
          <w:rStyle w:val="Emphasis"/>
          <w:b w:val="0"/>
          <w:bCs/>
        </w:rPr>
        <w:t xml:space="preserve">other organisations </w:t>
      </w:r>
      <w:r w:rsidR="008A09F7">
        <w:rPr>
          <w:rStyle w:val="Emphasis"/>
          <w:b w:val="0"/>
          <w:bCs/>
        </w:rPr>
        <w:t xml:space="preserve">locally to </w:t>
      </w:r>
      <w:r w:rsidR="009D3F4A">
        <w:rPr>
          <w:rStyle w:val="Emphasis"/>
          <w:b w:val="0"/>
          <w:bCs/>
        </w:rPr>
        <w:t>c</w:t>
      </w:r>
      <w:r w:rsidR="002B746E">
        <w:rPr>
          <w:rStyle w:val="Emphasis"/>
          <w:b w:val="0"/>
          <w:bCs/>
        </w:rPr>
        <w:t xml:space="preserve">hampion involvement of Surrey residents in </w:t>
      </w:r>
      <w:r w:rsidR="000C293B">
        <w:rPr>
          <w:rStyle w:val="Emphasis"/>
          <w:b w:val="0"/>
          <w:bCs/>
        </w:rPr>
        <w:t xml:space="preserve">the </w:t>
      </w:r>
      <w:r w:rsidR="001B3DB7">
        <w:rPr>
          <w:rStyle w:val="Emphasis"/>
          <w:b w:val="0"/>
          <w:bCs/>
        </w:rPr>
        <w:t>development and design of services.</w:t>
      </w:r>
    </w:p>
    <w:p w14:paraId="3873A177" w14:textId="3455682D" w:rsidR="004B4D73" w:rsidRDefault="006C0B77" w:rsidP="006C0B77">
      <w:pPr>
        <w:jc w:val="center"/>
        <w:rPr>
          <w:rStyle w:val="Emphasis"/>
        </w:rPr>
      </w:pPr>
      <w:r>
        <w:rPr>
          <w:noProof/>
        </w:rPr>
        <w:drawing>
          <wp:inline distT="0" distB="0" distL="0" distR="0" wp14:anchorId="4B8A6009" wp14:editId="154AB7A6">
            <wp:extent cx="1411119" cy="1411119"/>
            <wp:effectExtent l="0" t="0" r="0" b="0"/>
            <wp:docPr id="22" name="Picture 22" descr="Icon of a 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 of a megaphon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11119" cy="1411119"/>
                    </a:xfrm>
                    <a:prstGeom prst="rect">
                      <a:avLst/>
                    </a:prstGeom>
                  </pic:spPr>
                </pic:pic>
              </a:graphicData>
            </a:graphic>
          </wp:inline>
        </w:drawing>
      </w:r>
    </w:p>
    <w:p w14:paraId="47061B5C" w14:textId="7083D09C" w:rsidR="004B4D73" w:rsidRDefault="009D3F4A" w:rsidP="004B4D73">
      <w:pPr>
        <w:pStyle w:val="Heading2"/>
      </w:pPr>
      <w:bookmarkStart w:id="19" w:name="_Toc132627559"/>
      <w:r>
        <w:t xml:space="preserve">Supporting the Future of </w:t>
      </w:r>
      <w:r w:rsidR="000D4F03">
        <w:t>Social Care</w:t>
      </w:r>
      <w:bookmarkEnd w:id="19"/>
    </w:p>
    <w:p w14:paraId="10A04B1D" w14:textId="5F0E1B12" w:rsidR="009C0967" w:rsidRDefault="004B4D73" w:rsidP="004B4D73">
      <w:r w:rsidRPr="0054592A">
        <w:t xml:space="preserve">Healthwatch Surrey </w:t>
      </w:r>
      <w:r>
        <w:t>continue to champion opportunities for people to have their voices heard</w:t>
      </w:r>
      <w:r w:rsidR="00C40951">
        <w:t xml:space="preserve"> and </w:t>
      </w:r>
      <w:r>
        <w:t xml:space="preserve">encourage organisations across Surrey </w:t>
      </w:r>
      <w:r w:rsidR="00204B0D">
        <w:t xml:space="preserve">to </w:t>
      </w:r>
      <w:r w:rsidR="00C40951">
        <w:t>involve</w:t>
      </w:r>
      <w:r>
        <w:t xml:space="preserve"> residents </w:t>
      </w:r>
      <w:r w:rsidR="00C40951">
        <w:t>in decisions</w:t>
      </w:r>
      <w:r>
        <w:t xml:space="preserve"> about services. </w:t>
      </w:r>
      <w:r w:rsidR="000D4F03">
        <w:t xml:space="preserve">We were invited </w:t>
      </w:r>
      <w:r w:rsidR="00193C35">
        <w:t>as a key speaker</w:t>
      </w:r>
      <w:r w:rsidR="00834D39">
        <w:t xml:space="preserve"> to </w:t>
      </w:r>
      <w:r w:rsidR="008A33B3">
        <w:t xml:space="preserve">two </w:t>
      </w:r>
      <w:r w:rsidR="00834D39">
        <w:t>events</w:t>
      </w:r>
      <w:r w:rsidR="008A33B3">
        <w:t xml:space="preserve"> focusing on involving residents in social care services</w:t>
      </w:r>
      <w:r w:rsidR="00204B0D">
        <w:t>, t</w:t>
      </w:r>
      <w:r w:rsidR="00576B29">
        <w:t xml:space="preserve">he </w:t>
      </w:r>
      <w:r w:rsidR="00193C35">
        <w:t>Future Care</w:t>
      </w:r>
      <w:r w:rsidR="009D3BF4">
        <w:t xml:space="preserve"> Forum</w:t>
      </w:r>
      <w:r w:rsidR="000C2F22">
        <w:t xml:space="preserve"> </w:t>
      </w:r>
      <w:r w:rsidR="0002763B">
        <w:t xml:space="preserve">which brought together </w:t>
      </w:r>
      <w:r w:rsidR="006D7D13">
        <w:t xml:space="preserve">a variety of stakeholders supporting and developing </w:t>
      </w:r>
      <w:r w:rsidR="00C334BD">
        <w:t>Sur</w:t>
      </w:r>
      <w:r w:rsidR="000C2F22">
        <w:rPr>
          <w:color w:val="000000"/>
        </w:rPr>
        <w:t>rey</w:t>
      </w:r>
      <w:r w:rsidR="00C334BD">
        <w:rPr>
          <w:color w:val="000000"/>
        </w:rPr>
        <w:t>’s</w:t>
      </w:r>
      <w:r w:rsidR="000C2F22">
        <w:rPr>
          <w:color w:val="000000"/>
        </w:rPr>
        <w:t xml:space="preserve"> </w:t>
      </w:r>
      <w:r w:rsidR="00C334BD">
        <w:rPr>
          <w:color w:val="000000"/>
        </w:rPr>
        <w:t>o</w:t>
      </w:r>
      <w:r w:rsidR="000C2F22">
        <w:rPr>
          <w:color w:val="000000"/>
        </w:rPr>
        <w:t xml:space="preserve">lder </w:t>
      </w:r>
      <w:r w:rsidR="00C334BD">
        <w:rPr>
          <w:color w:val="000000"/>
        </w:rPr>
        <w:t>p</w:t>
      </w:r>
      <w:r w:rsidR="000C2F22">
        <w:rPr>
          <w:color w:val="000000"/>
        </w:rPr>
        <w:t xml:space="preserve">eople's </w:t>
      </w:r>
      <w:r w:rsidR="00C334BD">
        <w:rPr>
          <w:color w:val="000000"/>
        </w:rPr>
        <w:t>r</w:t>
      </w:r>
      <w:r w:rsidR="000C2F22">
        <w:rPr>
          <w:color w:val="000000"/>
        </w:rPr>
        <w:t xml:space="preserve">esidential and </w:t>
      </w:r>
      <w:r w:rsidR="00C334BD">
        <w:rPr>
          <w:color w:val="000000"/>
        </w:rPr>
        <w:t>n</w:t>
      </w:r>
      <w:r w:rsidR="000C2F22">
        <w:rPr>
          <w:color w:val="000000"/>
        </w:rPr>
        <w:t xml:space="preserve">ursing </w:t>
      </w:r>
      <w:r w:rsidR="00C334BD">
        <w:rPr>
          <w:color w:val="000000"/>
        </w:rPr>
        <w:t>c</w:t>
      </w:r>
      <w:r w:rsidR="000C2F22">
        <w:rPr>
          <w:color w:val="000000"/>
        </w:rPr>
        <w:t xml:space="preserve">are </w:t>
      </w:r>
      <w:r w:rsidR="00C334BD">
        <w:rPr>
          <w:color w:val="000000"/>
        </w:rPr>
        <w:t>services</w:t>
      </w:r>
      <w:r w:rsidR="002F7019">
        <w:rPr>
          <w:color w:val="000000"/>
        </w:rPr>
        <w:t>.</w:t>
      </w:r>
    </w:p>
    <w:p w14:paraId="54EF84DA" w14:textId="77777777" w:rsidR="009C0967" w:rsidRDefault="009C0967" w:rsidP="004B4D73"/>
    <w:p w14:paraId="25829390" w14:textId="00D59844" w:rsidR="00247B77" w:rsidRDefault="00124D10" w:rsidP="00B44B77">
      <w:pPr>
        <w:pStyle w:val="Heading2"/>
      </w:pPr>
      <w:bookmarkStart w:id="20" w:name="_Toc132627560"/>
      <w:r>
        <w:t>Working Together</w:t>
      </w:r>
      <w:r w:rsidR="002B746E">
        <w:t xml:space="preserve"> to Raise Voices</w:t>
      </w:r>
      <w:bookmarkEnd w:id="20"/>
    </w:p>
    <w:p w14:paraId="630BA1AD" w14:textId="3B0E99BD" w:rsidR="00124D10" w:rsidRDefault="00124D10" w:rsidP="00124D10">
      <w:r>
        <w:t>There are many organisations in Surrey working with communities</w:t>
      </w:r>
      <w:r w:rsidR="00675052">
        <w:t xml:space="preserve"> to encourage </w:t>
      </w:r>
      <w:r w:rsidR="00696F55">
        <w:t>organisations to involve people in the design of services</w:t>
      </w:r>
      <w:r w:rsidR="00267030">
        <w:t xml:space="preserve">. </w:t>
      </w:r>
      <w:r w:rsidR="006B736A">
        <w:t xml:space="preserve">We have </w:t>
      </w:r>
      <w:r w:rsidR="00A0204B">
        <w:t xml:space="preserve">helped </w:t>
      </w:r>
      <w:r w:rsidR="007972C8">
        <w:t>develop a group of organis</w:t>
      </w:r>
      <w:r w:rsidR="0030287D">
        <w:t>ations who engage with residents</w:t>
      </w:r>
      <w:r w:rsidR="00F81B5C">
        <w:t xml:space="preserve">, where we can meet and share insight about what we’re hearing form the communities we support and discussing how we can work together to </w:t>
      </w:r>
      <w:r w:rsidR="0000187F">
        <w:t>bring about mean</w:t>
      </w:r>
      <w:r w:rsidR="00685D78">
        <w:t>ing</w:t>
      </w:r>
      <w:r w:rsidR="0000187F">
        <w:t>ful change.</w:t>
      </w:r>
    </w:p>
    <w:p w14:paraId="5622B6DB" w14:textId="77777777" w:rsidR="0000187F" w:rsidRDefault="0000187F" w:rsidP="00124D10"/>
    <w:p w14:paraId="148D4AFE" w14:textId="6F718B12" w:rsidR="007351CA" w:rsidRDefault="0000187F" w:rsidP="00C2524A">
      <w:r>
        <w:t>This</w:t>
      </w:r>
      <w:r w:rsidR="00B36A64">
        <w:t xml:space="preserve"> quarter we collaborated </w:t>
      </w:r>
      <w:r w:rsidR="0030287D">
        <w:t xml:space="preserve">to contribute to various </w:t>
      </w:r>
      <w:r w:rsidR="00A836FE">
        <w:t xml:space="preserve">sections of the Joint Strategic Needs Assessment, </w:t>
      </w:r>
      <w:r w:rsidR="002D2491" w:rsidRPr="002D2491">
        <w:rPr>
          <w:color w:val="202124"/>
          <w:shd w:val="clear" w:color="auto" w:fill="FFFFFF"/>
        </w:rPr>
        <w:t>a process by which</w:t>
      </w:r>
      <w:r w:rsidR="002D2491">
        <w:rPr>
          <w:color w:val="202124"/>
          <w:shd w:val="clear" w:color="auto" w:fill="FFFFFF"/>
        </w:rPr>
        <w:t xml:space="preserve"> local authorities </w:t>
      </w:r>
      <w:r w:rsidR="002D2491" w:rsidRPr="002D2491">
        <w:rPr>
          <w:color w:val="202124"/>
          <w:shd w:val="clear" w:color="auto" w:fill="FFFFFF"/>
        </w:rPr>
        <w:t>assess the current and future health, care and wellbeing needs of the local community to inform local decision makin</w:t>
      </w:r>
      <w:r w:rsidR="002D2491">
        <w:rPr>
          <w:color w:val="202124"/>
          <w:shd w:val="clear" w:color="auto" w:fill="FFFFFF"/>
        </w:rPr>
        <w:t xml:space="preserve">g. We </w:t>
      </w:r>
      <w:r w:rsidR="00FC3907">
        <w:rPr>
          <w:color w:val="202124"/>
          <w:shd w:val="clear" w:color="auto" w:fill="FFFFFF"/>
        </w:rPr>
        <w:t xml:space="preserve">jointly shared insight from </w:t>
      </w:r>
      <w:r w:rsidR="00204B0D">
        <w:rPr>
          <w:color w:val="202124"/>
          <w:shd w:val="clear" w:color="auto" w:fill="FFFFFF"/>
        </w:rPr>
        <w:t>S</w:t>
      </w:r>
      <w:r w:rsidR="00FC3907">
        <w:rPr>
          <w:color w:val="202124"/>
          <w:shd w:val="clear" w:color="auto" w:fill="FFFFFF"/>
        </w:rPr>
        <w:t xml:space="preserve">urrey residents on </w:t>
      </w:r>
      <w:r w:rsidR="00C2524A">
        <w:rPr>
          <w:color w:val="202124"/>
          <w:shd w:val="clear" w:color="auto" w:fill="FFFFFF"/>
        </w:rPr>
        <w:t>housing and screening services.</w:t>
      </w:r>
      <w:r w:rsidR="007351CA">
        <w:br w:type="page"/>
      </w:r>
    </w:p>
    <w:p w14:paraId="0B82AFF1" w14:textId="77777777" w:rsidR="007351CA" w:rsidRDefault="007351CA" w:rsidP="007351CA">
      <w:pPr>
        <w:pStyle w:val="Heading1"/>
      </w:pPr>
      <w:bookmarkStart w:id="21" w:name="_Toc132627561"/>
      <w:r>
        <w:t>Our Volunteers</w:t>
      </w:r>
      <w:bookmarkEnd w:id="21"/>
    </w:p>
    <w:p w14:paraId="2FA476D6" w14:textId="3B4DB3E3" w:rsidR="007351CA" w:rsidRPr="007351CA" w:rsidRDefault="007351CA" w:rsidP="007351CA">
      <w:r w:rsidRPr="007351CA">
        <w:t xml:space="preserve">This quarter, our dedicated volunteers gave </w:t>
      </w:r>
      <w:r w:rsidR="003F0367">
        <w:t>443.5</w:t>
      </w:r>
      <w:r w:rsidRPr="007351CA">
        <w:t xml:space="preserve"> hours of their time</w:t>
      </w:r>
      <w:r w:rsidR="00204B0D">
        <w:t>. This</w:t>
      </w:r>
    </w:p>
    <w:p w14:paraId="536FB1C1" w14:textId="4C502C14" w:rsidR="004B4D73" w:rsidRDefault="007351CA" w:rsidP="004B4D73">
      <w:r w:rsidRPr="007351CA">
        <w:t xml:space="preserve">equates to approximately </w:t>
      </w:r>
      <w:r w:rsidR="004B4D73">
        <w:t>£</w:t>
      </w:r>
      <w:r w:rsidR="004F18FC">
        <w:t>16,885</w:t>
      </w:r>
      <w:r w:rsidRPr="007351CA">
        <w:t xml:space="preserve"> in social value. </w:t>
      </w:r>
    </w:p>
    <w:p w14:paraId="7F0313EC" w14:textId="0E463DB6" w:rsidR="007351CA" w:rsidRDefault="007351CA" w:rsidP="007351CA"/>
    <w:p w14:paraId="37BA1542" w14:textId="1BBEF485" w:rsidR="00B07376" w:rsidRDefault="00B07376" w:rsidP="00B07376">
      <w:pPr>
        <w:jc w:val="center"/>
      </w:pPr>
      <w:r>
        <w:rPr>
          <w:noProof/>
        </w:rPr>
        <w:drawing>
          <wp:inline distT="0" distB="0" distL="0" distR="0" wp14:anchorId="58918044" wp14:editId="354D9AF5">
            <wp:extent cx="4623460" cy="2769870"/>
            <wp:effectExtent l="38100" t="38100" r="43815" b="30480"/>
            <wp:docPr id="23" name="Picture 23" descr="2 of our volunteers on an engagement. They are stood beside a table and banner with Healthwatch Surrey branding and merchand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2 of our volunteers on an engagement. They are stood beside a table and banner with Healthwatch Surrey branding and merchandise."/>
                    <pic:cNvPicPr/>
                  </pic:nvPicPr>
                  <pic:blipFill>
                    <a:blip r:embed="rId34" cstate="print">
                      <a:extLst>
                        <a:ext uri="{28A0092B-C50C-407E-A947-70E740481C1C}">
                          <a14:useLocalDpi xmlns:a14="http://schemas.microsoft.com/office/drawing/2010/main" val="0"/>
                        </a:ext>
                      </a:extLst>
                    </a:blip>
                    <a:srcRect t="10025" b="10025"/>
                    <a:stretch>
                      <a:fillRect/>
                    </a:stretch>
                  </pic:blipFill>
                  <pic:spPr bwMode="auto">
                    <a:xfrm>
                      <a:off x="0" y="0"/>
                      <a:ext cx="4623460" cy="2769870"/>
                    </a:xfrm>
                    <a:prstGeom prst="rect">
                      <a:avLst/>
                    </a:prstGeom>
                    <a:ln w="28575">
                      <a:solidFill>
                        <a:schemeClr val="accent3"/>
                      </a:solidFill>
                    </a:ln>
                    <a:extLst>
                      <a:ext uri="{53640926-AAD7-44D8-BBD7-CCE9431645EC}">
                        <a14:shadowObscured xmlns:a14="http://schemas.microsoft.com/office/drawing/2010/main"/>
                      </a:ext>
                    </a:extLst>
                  </pic:spPr>
                </pic:pic>
              </a:graphicData>
            </a:graphic>
          </wp:inline>
        </w:drawing>
      </w:r>
    </w:p>
    <w:p w14:paraId="07B75382" w14:textId="77777777" w:rsidR="00B07376" w:rsidRDefault="00B07376" w:rsidP="007351CA"/>
    <w:p w14:paraId="34204AA2" w14:textId="721FD20E" w:rsidR="004B4D73" w:rsidRDefault="00093106" w:rsidP="004B4D73">
      <w:pPr>
        <w:pStyle w:val="Heading2"/>
      </w:pPr>
      <w:bookmarkStart w:id="22" w:name="_Toc132627562"/>
      <w:r>
        <w:t>Engaging with Communities</w:t>
      </w:r>
      <w:bookmarkEnd w:id="22"/>
    </w:p>
    <w:p w14:paraId="0EE26124" w14:textId="3D144422" w:rsidR="00C27A75" w:rsidRPr="007351CA" w:rsidRDefault="00C27A75" w:rsidP="00C27A75">
      <w:r>
        <w:t>Each quarter</w:t>
      </w:r>
      <w:r w:rsidR="00A97F2A">
        <w:t>,</w:t>
      </w:r>
      <w:r>
        <w:t xml:space="preserve"> our volunteers</w:t>
      </w:r>
      <w:r w:rsidR="00A97F2A">
        <w:t xml:space="preserve"> </w:t>
      </w:r>
      <w:r w:rsidR="00866012">
        <w:t>visit</w:t>
      </w:r>
      <w:r w:rsidR="00C7516E">
        <w:t xml:space="preserve"> places in their local communities</w:t>
      </w:r>
      <w:r w:rsidR="00072F09">
        <w:t xml:space="preserve"> to</w:t>
      </w:r>
      <w:r w:rsidR="00C7516E">
        <w:t xml:space="preserve"> </w:t>
      </w:r>
      <w:r w:rsidR="00DB663F">
        <w:t xml:space="preserve">hear residents’ </w:t>
      </w:r>
      <w:r w:rsidR="006B360A">
        <w:t>experiences</w:t>
      </w:r>
      <w:r w:rsidR="00DB663F">
        <w:t xml:space="preserve"> of </w:t>
      </w:r>
      <w:r w:rsidR="000B7F83">
        <w:t xml:space="preserve">health and care </w:t>
      </w:r>
      <w:r w:rsidR="00646ACB">
        <w:t>services</w:t>
      </w:r>
      <w:r w:rsidR="000C1F40">
        <w:t xml:space="preserve">. This </w:t>
      </w:r>
      <w:r w:rsidR="00646ACB">
        <w:t>enables Healthwatch Surrey</w:t>
      </w:r>
      <w:r w:rsidR="003A6194">
        <w:t xml:space="preserve"> to build a </w:t>
      </w:r>
      <w:r w:rsidR="00646ACB">
        <w:t xml:space="preserve">fuller </w:t>
      </w:r>
      <w:r w:rsidR="003A6194">
        <w:t xml:space="preserve">picture of </w:t>
      </w:r>
      <w:r w:rsidR="00C7516E">
        <w:t>how services are operating across all of Surrey</w:t>
      </w:r>
      <w:r w:rsidR="008A6701">
        <w:t xml:space="preserve">, to identify where the challenges are and to help </w:t>
      </w:r>
      <w:r w:rsidR="000A0865">
        <w:t xml:space="preserve">to improve where we can: </w:t>
      </w:r>
    </w:p>
    <w:p w14:paraId="3B7566F5" w14:textId="77777777" w:rsidR="004B4D73" w:rsidRPr="00204B0D" w:rsidRDefault="004B4D73" w:rsidP="004B4D73">
      <w:pPr>
        <w:rPr>
          <w:sz w:val="12"/>
          <w:szCs w:val="12"/>
        </w:rPr>
      </w:pPr>
    </w:p>
    <w:p w14:paraId="422DDA93" w14:textId="674AEDCE" w:rsidR="00DE0269" w:rsidRDefault="00B0252F" w:rsidP="001B3DB7">
      <w:pPr>
        <w:pStyle w:val="Heading3"/>
      </w:pPr>
      <w:r>
        <w:t>Guildford &amp; Waverl</w:t>
      </w:r>
      <w:r w:rsidR="00591B7E">
        <w:t>e</w:t>
      </w:r>
      <w:r>
        <w:t xml:space="preserve">y </w:t>
      </w:r>
    </w:p>
    <w:p w14:paraId="17D83D31" w14:textId="590719A2" w:rsidR="00DE0269" w:rsidRDefault="0020766F" w:rsidP="00DE0269">
      <w:r>
        <w:t xml:space="preserve">Jill Bowman led an engagement event at the </w:t>
      </w:r>
      <w:proofErr w:type="spellStart"/>
      <w:r>
        <w:t>Haslemere</w:t>
      </w:r>
      <w:proofErr w:type="spellEnd"/>
      <w:r>
        <w:t xml:space="preserve"> Health Centre</w:t>
      </w:r>
      <w:r w:rsidR="00C10914">
        <w:t xml:space="preserve"> hearing </w:t>
      </w:r>
      <w:r w:rsidR="004420CD">
        <w:t xml:space="preserve">mixed experiences </w:t>
      </w:r>
      <w:r w:rsidR="00994827">
        <w:t>about</w:t>
      </w:r>
      <w:r w:rsidR="004420CD">
        <w:t xml:space="preserve"> getting appointments, for some the service was very good and for others more difficult. </w:t>
      </w:r>
    </w:p>
    <w:p w14:paraId="6054415F" w14:textId="77777777" w:rsidR="009B6D09" w:rsidRDefault="009B6D09" w:rsidP="00DE0269"/>
    <w:p w14:paraId="04B9F58C" w14:textId="6724593B" w:rsidR="00720144" w:rsidRDefault="00B0252F" w:rsidP="001B3DB7">
      <w:pPr>
        <w:pStyle w:val="Heading3"/>
      </w:pPr>
      <w:r>
        <w:t>Surrey Heath</w:t>
      </w:r>
    </w:p>
    <w:p w14:paraId="3FA2513D" w14:textId="4E2B0ED9" w:rsidR="00720144" w:rsidRDefault="0020766F" w:rsidP="004B4D73">
      <w:r>
        <w:t>In Camberley, Gareth</w:t>
      </w:r>
      <w:r w:rsidR="00957C06">
        <w:t xml:space="preserve"> Jones</w:t>
      </w:r>
      <w:r>
        <w:t xml:space="preserve"> </w:t>
      </w:r>
      <w:r w:rsidR="00FF1A5D">
        <w:t xml:space="preserve">visited the </w:t>
      </w:r>
      <w:r w:rsidR="00DE7D85">
        <w:t xml:space="preserve">Oasis </w:t>
      </w:r>
      <w:r w:rsidR="00FF1A5D">
        <w:t xml:space="preserve">Café </w:t>
      </w:r>
      <w:r w:rsidR="00DE7D85">
        <w:t>at St Paul’s Chur</w:t>
      </w:r>
      <w:r w:rsidR="00D100A0">
        <w:t>c</w:t>
      </w:r>
      <w:r w:rsidR="00DE7D85">
        <w:t xml:space="preserve">h </w:t>
      </w:r>
      <w:r w:rsidR="000212D2">
        <w:t>speaking to residents regarding their difficulties accessing GPs</w:t>
      </w:r>
      <w:r w:rsidR="00182E4E">
        <w:t xml:space="preserve"> and hearing about challenges with people accessing mental health crisis support </w:t>
      </w:r>
      <w:r w:rsidR="0099748E">
        <w:t>in Surrey Heath</w:t>
      </w:r>
      <w:r w:rsidR="00CF54F2">
        <w:t>.</w:t>
      </w:r>
    </w:p>
    <w:p w14:paraId="1CA60822" w14:textId="77777777" w:rsidR="00720144" w:rsidRDefault="00720144" w:rsidP="004B4D73"/>
    <w:p w14:paraId="4130DAF5" w14:textId="77777777" w:rsidR="00FF6DBC" w:rsidRDefault="00FF6DBC" w:rsidP="004B4D73"/>
    <w:p w14:paraId="37827D82" w14:textId="6D4B73EB" w:rsidR="00591B7E" w:rsidRDefault="00591B7E" w:rsidP="001B3DB7">
      <w:pPr>
        <w:pStyle w:val="Heading3"/>
      </w:pPr>
      <w:r>
        <w:t>East Surrey</w:t>
      </w:r>
    </w:p>
    <w:p w14:paraId="713AA312" w14:textId="0C50221C" w:rsidR="00591B7E" w:rsidRDefault="00591B7E" w:rsidP="004B4D73">
      <w:r>
        <w:t xml:space="preserve">Deborah Mechaneck attended </w:t>
      </w:r>
      <w:r w:rsidR="00137057">
        <w:t xml:space="preserve">workshops </w:t>
      </w:r>
      <w:r w:rsidR="006F201F">
        <w:t>in Horley and Redhill,</w:t>
      </w:r>
      <w:r w:rsidR="007B0D28">
        <w:t xml:space="preserve"> bringing together health, </w:t>
      </w:r>
      <w:proofErr w:type="gramStart"/>
      <w:r w:rsidR="007B0D28">
        <w:t>care</w:t>
      </w:r>
      <w:proofErr w:type="gramEnd"/>
      <w:r w:rsidR="007B0D28">
        <w:t xml:space="preserve"> and community organ</w:t>
      </w:r>
      <w:r w:rsidR="008A2B9B">
        <w:t>i</w:t>
      </w:r>
      <w:r w:rsidR="007B0D28">
        <w:t>s</w:t>
      </w:r>
      <w:r w:rsidR="008A2B9B">
        <w:t>a</w:t>
      </w:r>
      <w:r w:rsidR="007B0D28">
        <w:t xml:space="preserve">tions to learn how to better support people </w:t>
      </w:r>
      <w:r w:rsidR="008A2B9B">
        <w:t>in their communities</w:t>
      </w:r>
      <w:r w:rsidR="007B0D28">
        <w:t>.</w:t>
      </w:r>
    </w:p>
    <w:p w14:paraId="726E5C52" w14:textId="77777777" w:rsidR="001B3DB7" w:rsidRDefault="001B3DB7" w:rsidP="004B4D73"/>
    <w:p w14:paraId="4E91DA54" w14:textId="77777777" w:rsidR="00F841A2" w:rsidRDefault="00F841A2" w:rsidP="000A0865">
      <w:pPr>
        <w:pStyle w:val="Heading2"/>
      </w:pPr>
      <w:bookmarkStart w:id="23" w:name="_Toc132627563"/>
      <w:r>
        <w:t>Influencing Decision-Making</w:t>
      </w:r>
      <w:bookmarkEnd w:id="23"/>
    </w:p>
    <w:p w14:paraId="5FC42E43" w14:textId="3010E0FA" w:rsidR="00B37209" w:rsidRDefault="00871061" w:rsidP="00513717">
      <w:r>
        <w:t xml:space="preserve">Some of our volunteers help to </w:t>
      </w:r>
      <w:r w:rsidR="00061592">
        <w:t>support the sharing of residents’ experiences in</w:t>
      </w:r>
      <w:r w:rsidR="00962440">
        <w:t xml:space="preserve"> a variety of meetin</w:t>
      </w:r>
      <w:r w:rsidR="007A6853">
        <w:t>g</w:t>
      </w:r>
      <w:r w:rsidR="00962440">
        <w:t xml:space="preserve">s involving senior </w:t>
      </w:r>
      <w:r w:rsidR="00EA56C9">
        <w:t>health and care leaders</w:t>
      </w:r>
      <w:r w:rsidR="000E3E48">
        <w:t>. They a</w:t>
      </w:r>
      <w:r w:rsidR="0078311A">
        <w:t>lso raise the importance of involving people in the development and design of services</w:t>
      </w:r>
      <w:r w:rsidR="00444895">
        <w:t>:</w:t>
      </w:r>
    </w:p>
    <w:p w14:paraId="1F3CA264" w14:textId="77777777" w:rsidR="00B37209" w:rsidRDefault="00B37209" w:rsidP="00513717"/>
    <w:p w14:paraId="614D2CB4" w14:textId="159B5CB6" w:rsidR="009132A1" w:rsidRDefault="007E7E46" w:rsidP="00513717">
      <w:r>
        <w:t xml:space="preserve">Healthwatch Surrey are represented </w:t>
      </w:r>
      <w:r w:rsidR="009132A1">
        <w:t xml:space="preserve">at the Primary Care Commissioning Committee for Surrey Heartlands and for Frimley Health, by Peter Gordon and </w:t>
      </w:r>
      <w:r w:rsidR="00E00629">
        <w:t>M</w:t>
      </w:r>
      <w:r w:rsidR="009132A1">
        <w:t>aria Millwood respectively. Th</w:t>
      </w:r>
      <w:r w:rsidR="00E00629">
        <w:t xml:space="preserve">ese groups are responsible for the commissioning of primary care services across their integrated care systems. </w:t>
      </w:r>
      <w:r w:rsidR="00B71F29">
        <w:t xml:space="preserve">In the Surrey Heartlands meeting in January, Peter challenged the group’s Terms of Reference, a </w:t>
      </w:r>
      <w:r w:rsidR="0059610C">
        <w:t xml:space="preserve">set of </w:t>
      </w:r>
      <w:r w:rsidR="00C211D5">
        <w:t xml:space="preserve">operational conditions </w:t>
      </w:r>
      <w:r w:rsidR="00A37814">
        <w:t xml:space="preserve">describing the purpose of </w:t>
      </w:r>
      <w:r w:rsidR="00AB022E">
        <w:t xml:space="preserve">the group and </w:t>
      </w:r>
      <w:r w:rsidR="00232AAC">
        <w:t xml:space="preserve">how it intends to work to achieve this purpose. He challenged that the current version did not adequately </w:t>
      </w:r>
      <w:r w:rsidR="00BE1471">
        <w:t>state the involvement of residents or inclusion of engagement as part of decision-making</w:t>
      </w:r>
      <w:r w:rsidR="00611596">
        <w:t xml:space="preserve">, which has now been redrafted to address this. At the Frimley meeting in March, Maria </w:t>
      </w:r>
      <w:r w:rsidR="003A5F58">
        <w:t>raised a similar issue</w:t>
      </w:r>
      <w:r w:rsidR="0057257E">
        <w:t xml:space="preserve">, following challenges she has made at previous meetings. This was acknowledged by the </w:t>
      </w:r>
      <w:proofErr w:type="gramStart"/>
      <w:r w:rsidR="0057257E">
        <w:t>leadership</w:t>
      </w:r>
      <w:proofErr w:type="gramEnd"/>
      <w:r w:rsidR="0057257E">
        <w:t xml:space="preserve"> and</w:t>
      </w:r>
      <w:r w:rsidR="00457563">
        <w:t xml:space="preserve"> we were able to share the example from the Surrey Heartlands meeting to ensure the Terms of Reference were amended. </w:t>
      </w:r>
      <w:r w:rsidR="004035CC">
        <w:t xml:space="preserve">This will </w:t>
      </w:r>
      <w:r w:rsidR="00650382">
        <w:t>help to</w:t>
      </w:r>
      <w:r w:rsidR="004035CC">
        <w:t xml:space="preserve"> ensure that </w:t>
      </w:r>
      <w:r w:rsidR="00BE2BD1">
        <w:t>people</w:t>
      </w:r>
      <w:r w:rsidR="001B380D">
        <w:t xml:space="preserve">’s experience of primary care will be instrumental in </w:t>
      </w:r>
      <w:r w:rsidR="00650382">
        <w:t xml:space="preserve">the development of </w:t>
      </w:r>
      <w:r w:rsidR="006E4078">
        <w:t>services across Surrey going forwards.</w:t>
      </w:r>
      <w:r w:rsidR="00650382">
        <w:t xml:space="preserve"> </w:t>
      </w:r>
      <w:r w:rsidR="00BE2BD1">
        <w:t xml:space="preserve"> </w:t>
      </w:r>
    </w:p>
    <w:p w14:paraId="173A61DB" w14:textId="77777777" w:rsidR="009132A1" w:rsidRDefault="009132A1" w:rsidP="00513717"/>
    <w:p w14:paraId="567BEABC" w14:textId="77777777" w:rsidR="00444895" w:rsidRDefault="00444895" w:rsidP="00513717"/>
    <w:p w14:paraId="09B8EF14" w14:textId="77777777" w:rsidR="00444895" w:rsidRDefault="00444895" w:rsidP="00513717"/>
    <w:p w14:paraId="3337717E" w14:textId="77777777" w:rsidR="00B37209" w:rsidRDefault="00B37209" w:rsidP="00513717"/>
    <w:p w14:paraId="1560C1C0" w14:textId="042FA772" w:rsidR="00513717" w:rsidRPr="00513717" w:rsidRDefault="00677DAD" w:rsidP="00513717">
      <w:r>
        <w:t xml:space="preserve"> </w:t>
      </w:r>
    </w:p>
    <w:p w14:paraId="127103F7" w14:textId="3E9AAAA9" w:rsidR="00204B0D" w:rsidRDefault="00204B0D">
      <w:pPr>
        <w:spacing w:line="240" w:lineRule="auto"/>
        <w:ind w:right="0"/>
        <w:rPr>
          <w:b/>
          <w:bCs/>
          <w:color w:val="E73E97" w:themeColor="accent2"/>
          <w:sz w:val="36"/>
          <w:szCs w:val="32"/>
        </w:rPr>
      </w:pPr>
      <w:r>
        <w:br w:type="page"/>
      </w:r>
    </w:p>
    <w:p w14:paraId="44E44B9B" w14:textId="4E8D0120" w:rsidR="007351CA" w:rsidRPr="00E0351E" w:rsidRDefault="007351CA" w:rsidP="001967D6">
      <w:pPr>
        <w:pStyle w:val="Heading1"/>
      </w:pPr>
      <w:bookmarkStart w:id="24" w:name="_Toc132627564"/>
      <w:r>
        <w:t>Helpdesk and Advocacy Services</w:t>
      </w:r>
      <w:bookmarkEnd w:id="24"/>
    </w:p>
    <w:p w14:paraId="05355C4B" w14:textId="4899D0D4" w:rsidR="007351CA" w:rsidRPr="005D650F" w:rsidRDefault="007351CA" w:rsidP="001967D6">
      <w:pPr>
        <w:pStyle w:val="Pa5"/>
        <w:pBdr>
          <w:top w:val="single" w:sz="12" w:space="5" w:color="96DF46" w:themeColor="accent3"/>
          <w:left w:val="single" w:sz="12" w:space="5" w:color="96DF46" w:themeColor="accent3"/>
          <w:bottom w:val="single" w:sz="12" w:space="5" w:color="96DF46" w:themeColor="accent3"/>
          <w:right w:val="single" w:sz="12" w:space="5" w:color="96DF46" w:themeColor="accent3"/>
        </w:pBdr>
        <w:ind w:left="454" w:right="454"/>
        <w:rPr>
          <w:b/>
          <w:bCs/>
          <w:color w:val="004F6B" w:themeColor="text2"/>
        </w:rPr>
      </w:pPr>
      <w:r>
        <w:rPr>
          <w:rStyle w:val="A7"/>
          <w:color w:val="004F6B" w:themeColor="text2"/>
        </w:rPr>
        <w:t xml:space="preserve">This quarter </w:t>
      </w:r>
      <w:r w:rsidR="00AC2EAA">
        <w:rPr>
          <w:rStyle w:val="A7"/>
          <w:color w:val="004F6B" w:themeColor="text2"/>
        </w:rPr>
        <w:t>191</w:t>
      </w:r>
      <w:r w:rsidR="00A52B30">
        <w:rPr>
          <w:rStyle w:val="A7"/>
          <w:color w:val="004F6B" w:themeColor="text2"/>
        </w:rPr>
        <w:t xml:space="preserve"> </w:t>
      </w:r>
      <w:r>
        <w:rPr>
          <w:rStyle w:val="A7"/>
          <w:color w:val="004F6B" w:themeColor="text2"/>
        </w:rPr>
        <w:t xml:space="preserve">people have </w:t>
      </w:r>
      <w:r w:rsidRPr="007351CA">
        <w:rPr>
          <w:rStyle w:val="A7"/>
          <w:color w:val="004F6B" w:themeColor="text2"/>
        </w:rPr>
        <w:t>received</w:t>
      </w:r>
      <w:r>
        <w:rPr>
          <w:rStyle w:val="A7"/>
          <w:color w:val="004F6B" w:themeColor="text2"/>
        </w:rPr>
        <w:t xml:space="preserve"> </w:t>
      </w:r>
      <w:r w:rsidRPr="007351CA">
        <w:rPr>
          <w:rStyle w:val="A7"/>
          <w:color w:val="004F6B" w:themeColor="text2"/>
        </w:rPr>
        <w:t>information and advice through our</w:t>
      </w:r>
      <w:r>
        <w:rPr>
          <w:rStyle w:val="A7"/>
          <w:color w:val="004F6B" w:themeColor="text2"/>
        </w:rPr>
        <w:t xml:space="preserve"> </w:t>
      </w:r>
      <w:r w:rsidRPr="007351CA">
        <w:rPr>
          <w:rStyle w:val="A7"/>
          <w:color w:val="004F6B" w:themeColor="text2"/>
        </w:rPr>
        <w:t xml:space="preserve">Helpdesk and our </w:t>
      </w:r>
      <w:r>
        <w:rPr>
          <w:rStyle w:val="A7"/>
          <w:color w:val="004F6B" w:themeColor="text2"/>
        </w:rPr>
        <w:t>I</w:t>
      </w:r>
      <w:r w:rsidRPr="007351CA">
        <w:rPr>
          <w:rStyle w:val="A7"/>
          <w:color w:val="004F6B" w:themeColor="text2"/>
        </w:rPr>
        <w:t xml:space="preserve">ndependent </w:t>
      </w:r>
      <w:r>
        <w:rPr>
          <w:rStyle w:val="A7"/>
          <w:color w:val="004F6B" w:themeColor="text2"/>
        </w:rPr>
        <w:t>H</w:t>
      </w:r>
      <w:r w:rsidRPr="007351CA">
        <w:rPr>
          <w:rStyle w:val="A7"/>
          <w:color w:val="004F6B" w:themeColor="text2"/>
        </w:rPr>
        <w:t>ealth</w:t>
      </w:r>
      <w:r>
        <w:rPr>
          <w:rStyle w:val="A7"/>
          <w:color w:val="004F6B" w:themeColor="text2"/>
        </w:rPr>
        <w:t xml:space="preserve"> Advocacy Service.</w:t>
      </w:r>
    </w:p>
    <w:tbl>
      <w:tblPr>
        <w:tblStyle w:val="TableGrid"/>
        <w:tblW w:w="2686" w:type="pct"/>
        <w:jc w:val="center"/>
        <w:tblCellSpacing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3"/>
        <w:gridCol w:w="2538"/>
      </w:tblGrid>
      <w:tr w:rsidR="00EC73D8" w:rsidRPr="00EC73D8" w14:paraId="71A023CF" w14:textId="77777777" w:rsidTr="009A62B7">
        <w:trPr>
          <w:tblCellSpacing w:w="283" w:type="dxa"/>
          <w:jc w:val="center"/>
        </w:trPr>
        <w:tc>
          <w:tcPr>
            <w:tcW w:w="1574" w:type="dxa"/>
            <w:shd w:val="clear" w:color="auto" w:fill="F5B1D5" w:themeFill="accent2" w:themeFillTint="66"/>
            <w:vAlign w:val="center"/>
          </w:tcPr>
          <w:p w14:paraId="6B225AB2" w14:textId="77777777" w:rsidR="00EC73D8" w:rsidRDefault="00EC73D8" w:rsidP="00EC73D8">
            <w:pPr>
              <w:jc w:val="center"/>
              <w:rPr>
                <w:b/>
                <w:bCs/>
                <w:sz w:val="28"/>
                <w:szCs w:val="28"/>
              </w:rPr>
            </w:pPr>
            <w:r w:rsidRPr="00EC73D8">
              <w:rPr>
                <w:b/>
                <w:bCs/>
                <w:sz w:val="28"/>
                <w:szCs w:val="28"/>
              </w:rPr>
              <w:t>Helpdesk</w:t>
            </w:r>
          </w:p>
          <w:p w14:paraId="1FFE5A5F" w14:textId="6490B3A0" w:rsidR="00EC73D8" w:rsidRPr="00EC73D8" w:rsidRDefault="00A170F6" w:rsidP="00EC73D8">
            <w:pPr>
              <w:jc w:val="center"/>
              <w:rPr>
                <w:b/>
                <w:bCs/>
                <w:sz w:val="28"/>
                <w:szCs w:val="28"/>
              </w:rPr>
            </w:pPr>
            <w:r>
              <w:rPr>
                <w:b/>
                <w:bCs/>
                <w:sz w:val="28"/>
                <w:szCs w:val="28"/>
              </w:rPr>
              <w:t>80</w:t>
            </w:r>
          </w:p>
        </w:tc>
        <w:tc>
          <w:tcPr>
            <w:tcW w:w="1689" w:type="dxa"/>
            <w:shd w:val="clear" w:color="auto" w:fill="D4F2B4" w:themeFill="accent3" w:themeFillTint="66"/>
            <w:vAlign w:val="center"/>
          </w:tcPr>
          <w:p w14:paraId="7BDDC427" w14:textId="77777777" w:rsidR="00EC73D8" w:rsidRDefault="00EC73D8" w:rsidP="00EC73D8">
            <w:pPr>
              <w:jc w:val="center"/>
              <w:rPr>
                <w:b/>
                <w:bCs/>
                <w:sz w:val="28"/>
                <w:szCs w:val="28"/>
              </w:rPr>
            </w:pPr>
            <w:r w:rsidRPr="00EC73D8">
              <w:rPr>
                <w:b/>
                <w:bCs/>
                <w:sz w:val="28"/>
                <w:szCs w:val="28"/>
              </w:rPr>
              <w:t>Advocacy</w:t>
            </w:r>
          </w:p>
          <w:p w14:paraId="05BAFD9D" w14:textId="147E68E4" w:rsidR="00EC73D8" w:rsidRPr="00EC73D8" w:rsidRDefault="008E531C" w:rsidP="00EC73D8">
            <w:pPr>
              <w:jc w:val="center"/>
              <w:rPr>
                <w:b/>
                <w:bCs/>
                <w:sz w:val="28"/>
                <w:szCs w:val="28"/>
              </w:rPr>
            </w:pPr>
            <w:r>
              <w:rPr>
                <w:b/>
                <w:bCs/>
                <w:sz w:val="28"/>
                <w:szCs w:val="28"/>
              </w:rPr>
              <w:t>111</w:t>
            </w:r>
          </w:p>
        </w:tc>
      </w:tr>
    </w:tbl>
    <w:p w14:paraId="278AA9BF" w14:textId="77777777" w:rsidR="00EC73D8" w:rsidRPr="00542148" w:rsidRDefault="00EC73D8" w:rsidP="007351CA">
      <w:pPr>
        <w:rPr>
          <w:rFonts w:eastAsiaTheme="minorHAnsi"/>
          <w:color w:val="000000"/>
        </w:rPr>
      </w:pPr>
      <w:r w:rsidRPr="00542148">
        <w:rPr>
          <w:rFonts w:eastAsiaTheme="minorHAnsi"/>
          <w:color w:val="000000"/>
        </w:rPr>
        <w:t xml:space="preserve">Each quarter, our Helpdesk </w:t>
      </w:r>
      <w:r w:rsidR="004B4D73" w:rsidRPr="00542148">
        <w:rPr>
          <w:rFonts w:eastAsiaTheme="minorHAnsi"/>
          <w:color w:val="000000"/>
        </w:rPr>
        <w:t>provides</w:t>
      </w:r>
      <w:r w:rsidRPr="00542148">
        <w:rPr>
          <w:rFonts w:eastAsiaTheme="minorHAnsi"/>
          <w:color w:val="000000"/>
        </w:rPr>
        <w:t xml:space="preserve"> support and advice </w:t>
      </w:r>
      <w:r w:rsidR="004B4D73" w:rsidRPr="00542148">
        <w:rPr>
          <w:rFonts w:eastAsiaTheme="minorHAnsi"/>
          <w:color w:val="000000"/>
        </w:rPr>
        <w:t xml:space="preserve">to </w:t>
      </w:r>
      <w:r w:rsidRPr="00542148">
        <w:rPr>
          <w:rFonts w:eastAsiaTheme="minorHAnsi"/>
          <w:color w:val="000000"/>
        </w:rPr>
        <w:t xml:space="preserve">Surrey residents who </w:t>
      </w:r>
      <w:r w:rsidR="004B4D73" w:rsidRPr="00542148">
        <w:rPr>
          <w:rFonts w:eastAsiaTheme="minorHAnsi"/>
          <w:color w:val="000000"/>
        </w:rPr>
        <w:t>have questions about services or who are having difficulties with their care</w:t>
      </w:r>
      <w:r w:rsidRPr="00542148">
        <w:rPr>
          <w:rFonts w:eastAsiaTheme="minorHAnsi"/>
          <w:color w:val="000000"/>
        </w:rPr>
        <w:t xml:space="preserve">. </w:t>
      </w:r>
    </w:p>
    <w:p w14:paraId="0D9ECD72" w14:textId="77777777" w:rsidR="00EC73D8" w:rsidRDefault="00EC73D8" w:rsidP="007351CA"/>
    <w:p w14:paraId="203C45B7" w14:textId="7294660E" w:rsidR="00EC73D8" w:rsidRDefault="00EC73D8" w:rsidP="00A52B30">
      <w:pPr>
        <w:pStyle w:val="Heading2"/>
      </w:pPr>
      <w:bookmarkStart w:id="25" w:name="_Toc132627565"/>
      <w:r>
        <w:t>Helpdesk</w:t>
      </w:r>
      <w:bookmarkEnd w:id="25"/>
    </w:p>
    <w:p w14:paraId="434B32E8" w14:textId="0A74EBF5" w:rsidR="00EC73D8" w:rsidRDefault="00151AED" w:rsidP="00A52B30">
      <w:pPr>
        <w:pStyle w:val="Heading3"/>
      </w:pPr>
      <w:r>
        <w:t>Adrian</w:t>
      </w:r>
      <w:r w:rsidR="00EC73D8">
        <w:t>’s experience</w:t>
      </w:r>
    </w:p>
    <w:p w14:paraId="31F49F65" w14:textId="4600BB6B" w:rsidR="004B4D73" w:rsidRDefault="00151AED" w:rsidP="004B4D73">
      <w:pPr>
        <w:rPr>
          <w:rFonts w:eastAsia="Open Sans"/>
          <w:color w:val="161616"/>
        </w:rPr>
      </w:pPr>
      <w:r>
        <w:rPr>
          <w:color w:val="000000" w:themeColor="text1"/>
        </w:rPr>
        <w:t>Adrian</w:t>
      </w:r>
      <w:r w:rsidRPr="00151AED">
        <w:rPr>
          <w:color w:val="000000" w:themeColor="text1"/>
        </w:rPr>
        <w:t>’s</w:t>
      </w:r>
      <w:r w:rsidR="00A30F62">
        <w:rPr>
          <w:color w:val="000000" w:themeColor="text1"/>
        </w:rPr>
        <w:t>*</w:t>
      </w:r>
      <w:r w:rsidRPr="00151AED">
        <w:rPr>
          <w:color w:val="000000" w:themeColor="text1"/>
        </w:rPr>
        <w:t xml:space="preserve"> daughter has been r</w:t>
      </w:r>
      <w:r w:rsidRPr="00151AED">
        <w:rPr>
          <w:rFonts w:eastAsia="Open Sans"/>
          <w:color w:val="161616"/>
        </w:rPr>
        <w:t xml:space="preserve">eceiving treatment for leukaemia and is currently in remission but is in a fragile state both mentally and physically. </w:t>
      </w:r>
      <w:r>
        <w:rPr>
          <w:rFonts w:eastAsia="Open Sans"/>
          <w:color w:val="161616"/>
        </w:rPr>
        <w:t xml:space="preserve">Adrian </w:t>
      </w:r>
      <w:r w:rsidRPr="00151AED">
        <w:rPr>
          <w:rFonts w:eastAsia="Open Sans"/>
          <w:color w:val="161616"/>
        </w:rPr>
        <w:t xml:space="preserve">lives near his daughter and he and his wife care </w:t>
      </w:r>
      <w:r w:rsidR="00312065">
        <w:rPr>
          <w:rFonts w:eastAsia="Open Sans"/>
          <w:color w:val="161616"/>
        </w:rPr>
        <w:t>for</w:t>
      </w:r>
      <w:r w:rsidRPr="00151AED">
        <w:rPr>
          <w:rFonts w:eastAsia="Open Sans"/>
          <w:color w:val="161616"/>
        </w:rPr>
        <w:t xml:space="preserve"> her and her seven-year-old daughter. </w:t>
      </w:r>
      <w:r>
        <w:rPr>
          <w:rFonts w:eastAsia="Open Sans"/>
          <w:color w:val="161616"/>
        </w:rPr>
        <w:t>His daughter</w:t>
      </w:r>
      <w:r w:rsidRPr="00151AED">
        <w:rPr>
          <w:rFonts w:eastAsia="Open Sans"/>
          <w:color w:val="161616"/>
        </w:rPr>
        <w:t xml:space="preserve"> receives some benefits and had applied to Surrey County Council for financial assistance to help with </w:t>
      </w:r>
      <w:r w:rsidR="00E84579">
        <w:rPr>
          <w:rFonts w:eastAsia="Open Sans"/>
          <w:color w:val="161616"/>
        </w:rPr>
        <w:t xml:space="preserve">her </w:t>
      </w:r>
      <w:r w:rsidRPr="00151AED">
        <w:rPr>
          <w:rFonts w:eastAsia="Open Sans"/>
          <w:color w:val="161616"/>
        </w:rPr>
        <w:t xml:space="preserve">care. Her application was turned down as her </w:t>
      </w:r>
      <w:r w:rsidR="00312065">
        <w:rPr>
          <w:rFonts w:eastAsia="Open Sans"/>
          <w:color w:val="161616"/>
        </w:rPr>
        <w:t xml:space="preserve">former partner </w:t>
      </w:r>
      <w:r w:rsidRPr="00151AED">
        <w:rPr>
          <w:rFonts w:eastAsia="Open Sans"/>
          <w:color w:val="161616"/>
        </w:rPr>
        <w:t xml:space="preserve">was still financially helping with household bills. </w:t>
      </w:r>
      <w:r w:rsidR="00E84579">
        <w:rPr>
          <w:rFonts w:eastAsia="Open Sans"/>
          <w:color w:val="161616"/>
        </w:rPr>
        <w:t>Adrian</w:t>
      </w:r>
      <w:r w:rsidRPr="00151AED">
        <w:rPr>
          <w:rFonts w:eastAsia="Open Sans"/>
          <w:color w:val="161616"/>
        </w:rPr>
        <w:t xml:space="preserve"> </w:t>
      </w:r>
      <w:r w:rsidR="00E84579">
        <w:rPr>
          <w:rFonts w:eastAsia="Open Sans"/>
          <w:color w:val="161616"/>
        </w:rPr>
        <w:t xml:space="preserve">is worried about his daughter being able to financially manage and asked for help with how to contest the condition. </w:t>
      </w:r>
    </w:p>
    <w:p w14:paraId="07C80AD2" w14:textId="77777777" w:rsidR="007B3D65" w:rsidRPr="009A62B7" w:rsidRDefault="007B3D65" w:rsidP="009A62B7">
      <w:pPr>
        <w:rPr>
          <w:sz w:val="12"/>
          <w:szCs w:val="12"/>
        </w:rPr>
      </w:pPr>
    </w:p>
    <w:p w14:paraId="1093BDA9" w14:textId="77777777" w:rsidR="00EC73D8" w:rsidRDefault="00EC73D8" w:rsidP="00A52B30">
      <w:pPr>
        <w:pStyle w:val="Heading4"/>
      </w:pPr>
      <w:bookmarkStart w:id="26" w:name="_Toc124762291"/>
      <w:r>
        <w:t>Outcome</w:t>
      </w:r>
      <w:bookmarkEnd w:id="26"/>
    </w:p>
    <w:p w14:paraId="2A0711D0" w14:textId="37A7F922" w:rsidR="009A4CF6" w:rsidRPr="00C2035F" w:rsidRDefault="00C2035F" w:rsidP="00C2035F">
      <w:pPr>
        <w:pStyle w:val="NormalWeb"/>
        <w:spacing w:before="0" w:beforeAutospacing="0" w:after="0" w:afterAutospacing="0"/>
        <w:rPr>
          <w:rFonts w:ascii="Poppins" w:hAnsi="Poppins" w:cs="Poppins"/>
          <w:color w:val="000000" w:themeColor="text1"/>
        </w:rPr>
      </w:pPr>
      <w:r>
        <w:rPr>
          <w:rFonts w:ascii="Poppins" w:hAnsi="Poppins" w:cs="Poppins"/>
          <w:color w:val="000000" w:themeColor="text1"/>
        </w:rPr>
        <w:t>Adrian</w:t>
      </w:r>
      <w:r w:rsidR="009A4CF6" w:rsidRPr="007B3D65">
        <w:rPr>
          <w:rFonts w:ascii="Poppins" w:hAnsi="Poppins" w:cs="Poppins"/>
          <w:color w:val="000000" w:themeColor="text1"/>
        </w:rPr>
        <w:t xml:space="preserve"> was provided with details of the </w:t>
      </w:r>
      <w:proofErr w:type="gramStart"/>
      <w:r w:rsidR="009A4CF6" w:rsidRPr="007B3D65">
        <w:rPr>
          <w:rFonts w:ascii="Poppins" w:hAnsi="Poppins" w:cs="Poppins"/>
          <w:color w:val="000000" w:themeColor="text1"/>
        </w:rPr>
        <w:t>complaints</w:t>
      </w:r>
      <w:proofErr w:type="gramEnd"/>
      <w:r w:rsidR="009A4CF6" w:rsidRPr="007B3D65">
        <w:rPr>
          <w:rFonts w:ascii="Poppins" w:hAnsi="Poppins" w:cs="Poppins"/>
          <w:color w:val="000000" w:themeColor="text1"/>
        </w:rPr>
        <w:t xml:space="preserve"> procedure and a link to a factsheet on how to complain. </w:t>
      </w:r>
      <w:r>
        <w:rPr>
          <w:rFonts w:ascii="Poppins" w:hAnsi="Poppins" w:cs="Poppins"/>
          <w:color w:val="000000" w:themeColor="text1"/>
        </w:rPr>
        <w:t>He</w:t>
      </w:r>
      <w:r w:rsidR="009A4CF6" w:rsidRPr="007B3D65">
        <w:rPr>
          <w:rFonts w:ascii="Poppins" w:eastAsia="Open Sans" w:hAnsi="Poppins" w:cs="Poppins"/>
          <w:color w:val="161616"/>
        </w:rPr>
        <w:t xml:space="preserve"> found the information very helpful and </w:t>
      </w:r>
      <w:r>
        <w:rPr>
          <w:rFonts w:ascii="Poppins" w:eastAsia="Open Sans" w:hAnsi="Poppins" w:cs="Poppins"/>
          <w:color w:val="161616"/>
        </w:rPr>
        <w:t>had been enabled to raise</w:t>
      </w:r>
      <w:r w:rsidR="00312065">
        <w:rPr>
          <w:rFonts w:ascii="Poppins" w:eastAsia="Open Sans" w:hAnsi="Poppins" w:cs="Poppins"/>
          <w:color w:val="161616"/>
        </w:rPr>
        <w:t xml:space="preserve"> a complaint</w:t>
      </w:r>
      <w:r w:rsidR="009A4CF6" w:rsidRPr="007B3D65">
        <w:rPr>
          <w:rFonts w:ascii="Poppins" w:eastAsia="Open Sans" w:hAnsi="Poppins" w:cs="Poppins"/>
          <w:color w:val="161616"/>
        </w:rPr>
        <w:t xml:space="preserve">. </w:t>
      </w:r>
    </w:p>
    <w:p w14:paraId="37D4FF64" w14:textId="77777777" w:rsidR="00EC73D8" w:rsidRDefault="00EC73D8" w:rsidP="00EC73D8"/>
    <w:p w14:paraId="01566431" w14:textId="77777777" w:rsidR="00DC68D0" w:rsidRPr="005D650F" w:rsidRDefault="00DC68D0" w:rsidP="00B840C3">
      <w:pPr>
        <w:pStyle w:val="Pa5"/>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100"/>
        <w:ind w:left="567" w:right="567"/>
        <w:rPr>
          <w:rFonts w:cs="Poppins"/>
          <w:color w:val="004F6B" w:themeColor="text2"/>
        </w:rPr>
      </w:pPr>
      <w:r w:rsidRPr="005D650F">
        <w:rPr>
          <w:rStyle w:val="A7"/>
          <w:color w:val="004F6B" w:themeColor="text2"/>
        </w:rPr>
        <w:t xml:space="preserve">If you </w:t>
      </w:r>
      <w:r w:rsidR="00B840C3">
        <w:rPr>
          <w:rStyle w:val="A7"/>
          <w:color w:val="004F6B" w:themeColor="text2"/>
        </w:rPr>
        <w:t xml:space="preserve">have an experience </w:t>
      </w:r>
      <w:r>
        <w:rPr>
          <w:rStyle w:val="A7"/>
          <w:color w:val="004F6B" w:themeColor="text2"/>
        </w:rPr>
        <w:t xml:space="preserve">to share, contact our Helpdesk via: </w:t>
      </w:r>
    </w:p>
    <w:p w14:paraId="6A4E5C80" w14:textId="77777777" w:rsidR="00DC68D0" w:rsidRPr="005D650F" w:rsidRDefault="00DC68D0" w:rsidP="00B840C3">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Fonts w:cs="Poppins"/>
          <w:color w:val="004F6B" w:themeColor="text2"/>
        </w:rPr>
      </w:pPr>
      <w:r w:rsidRPr="00ED5CDD">
        <w:rPr>
          <w:rStyle w:val="A7"/>
          <w:b/>
          <w:bCs/>
          <w:color w:val="004F6B" w:themeColor="text2"/>
        </w:rPr>
        <w:t>Phone:</w:t>
      </w:r>
      <w:r w:rsidRPr="005D650F">
        <w:rPr>
          <w:rStyle w:val="A7"/>
          <w:color w:val="004F6B" w:themeColor="text2"/>
        </w:rPr>
        <w:t xml:space="preserve"> 0303 303 0023 </w:t>
      </w:r>
    </w:p>
    <w:p w14:paraId="5B3F9D40" w14:textId="77777777" w:rsidR="00DC68D0" w:rsidRDefault="00DC68D0" w:rsidP="00B840C3">
      <w:pPr>
        <w:pBdr>
          <w:top w:val="single" w:sz="12" w:space="5" w:color="E73E97" w:themeColor="accent2"/>
          <w:left w:val="single" w:sz="12" w:space="5" w:color="E73E97" w:themeColor="accent2"/>
          <w:bottom w:val="single" w:sz="12" w:space="5" w:color="E73E97" w:themeColor="accent2"/>
          <w:right w:val="single" w:sz="12" w:space="5" w:color="E73E97" w:themeColor="accent2"/>
        </w:pBdr>
        <w:spacing w:line="240" w:lineRule="auto"/>
        <w:ind w:left="567" w:right="567"/>
        <w:rPr>
          <w:rStyle w:val="A7"/>
          <w:color w:val="004F6B" w:themeColor="text2"/>
        </w:rPr>
      </w:pPr>
      <w:r w:rsidRPr="00ED5CDD">
        <w:rPr>
          <w:rStyle w:val="A7"/>
          <w:b/>
          <w:bCs/>
          <w:color w:val="004F6B" w:themeColor="text2"/>
        </w:rPr>
        <w:t>SMS:</w:t>
      </w:r>
      <w:r w:rsidRPr="005D650F">
        <w:rPr>
          <w:rStyle w:val="A7"/>
          <w:color w:val="004F6B" w:themeColor="text2"/>
        </w:rPr>
        <w:t xml:space="preserve"> 07592 787533</w:t>
      </w:r>
    </w:p>
    <w:p w14:paraId="32808421" w14:textId="77777777" w:rsidR="00B840C3" w:rsidRDefault="00B840C3" w:rsidP="00B840C3">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ED5CDD">
        <w:rPr>
          <w:rStyle w:val="A7"/>
          <w:b/>
          <w:bCs/>
          <w:color w:val="004F6B" w:themeColor="text2"/>
        </w:rPr>
        <w:t>Email:</w:t>
      </w:r>
      <w:r w:rsidRPr="005D650F">
        <w:rPr>
          <w:rStyle w:val="A7"/>
          <w:color w:val="004F6B" w:themeColor="text2"/>
        </w:rPr>
        <w:t xml:space="preserve"> </w:t>
      </w:r>
      <w:hyperlink r:id="rId35" w:history="1">
        <w:r w:rsidRPr="00DB1795">
          <w:rPr>
            <w:rStyle w:val="Hyperlink"/>
            <w:rFonts w:cs="Poppins"/>
          </w:rPr>
          <w:t>enquiries@healthwatchsurrey.co.uk</w:t>
        </w:r>
      </w:hyperlink>
    </w:p>
    <w:p w14:paraId="0759C4B4" w14:textId="77777777" w:rsidR="00B840C3" w:rsidRPr="00B840C3" w:rsidRDefault="00B840C3" w:rsidP="00B840C3">
      <w:pPr>
        <w:pBdr>
          <w:top w:val="single" w:sz="12" w:space="5" w:color="E73E97" w:themeColor="accent2"/>
          <w:left w:val="single" w:sz="12" w:space="5" w:color="E73E97" w:themeColor="accent2"/>
          <w:bottom w:val="single" w:sz="12" w:space="5" w:color="E73E97" w:themeColor="accent2"/>
          <w:right w:val="single" w:sz="12" w:space="5" w:color="E73E97" w:themeColor="accent2"/>
        </w:pBdr>
        <w:spacing w:line="240" w:lineRule="auto"/>
        <w:ind w:left="567" w:right="567"/>
        <w:rPr>
          <w:color w:val="004F6B" w:themeColor="text2"/>
        </w:rPr>
      </w:pPr>
      <w:r w:rsidRPr="00ED5CDD">
        <w:rPr>
          <w:b/>
          <w:bCs/>
          <w:color w:val="004F6B" w:themeColor="text2"/>
        </w:rPr>
        <w:t>Website feedback form:</w:t>
      </w:r>
      <w:r w:rsidRPr="00B840C3">
        <w:rPr>
          <w:color w:val="004F6B" w:themeColor="text2"/>
        </w:rPr>
        <w:t xml:space="preserve"> </w:t>
      </w:r>
      <w:hyperlink r:id="rId36" w:tgtFrame="_blank" w:history="1">
        <w:r w:rsidRPr="00B840C3">
          <w:rPr>
            <w:rStyle w:val="Hyperlink"/>
            <w:bdr w:val="none" w:sz="0" w:space="0" w:color="auto" w:frame="1"/>
            <w:shd w:val="clear" w:color="auto" w:fill="FFFFFF"/>
          </w:rPr>
          <w:t>https://www.healthwatchsurrey.co.uk/feedback-centre/</w:t>
        </w:r>
      </w:hyperlink>
    </w:p>
    <w:p w14:paraId="7AE7F7EB" w14:textId="77777777" w:rsidR="00EC73D8" w:rsidRDefault="00EC73D8" w:rsidP="00EC73D8">
      <w:pPr>
        <w:pStyle w:val="Heading2"/>
      </w:pPr>
      <w:bookmarkStart w:id="27" w:name="_Toc132627566"/>
      <w:r>
        <w:t>Advocacy</w:t>
      </w:r>
      <w:bookmarkEnd w:id="27"/>
    </w:p>
    <w:p w14:paraId="301EE5C3" w14:textId="05DAB260" w:rsidR="004B4D73" w:rsidRDefault="004B4D73" w:rsidP="004B4D73">
      <w:r w:rsidRPr="00EC73D8">
        <w:t>In circumstances</w:t>
      </w:r>
      <w:r>
        <w:t xml:space="preserve"> where people wish to complain</w:t>
      </w:r>
      <w:r w:rsidR="00805FEE">
        <w:t xml:space="preserve"> about a health service</w:t>
      </w:r>
      <w:r w:rsidRPr="00EC73D8">
        <w:t>, we also provide free advocacy support to ensure complaints are handled appropriately.</w:t>
      </w:r>
    </w:p>
    <w:p w14:paraId="2C613931" w14:textId="77777777" w:rsidR="004B4D73" w:rsidRDefault="004B4D73" w:rsidP="004B4D73"/>
    <w:p w14:paraId="28DBCDFD" w14:textId="5D01C5FF" w:rsidR="00EC73D8" w:rsidRDefault="00D26296" w:rsidP="00A52B30">
      <w:pPr>
        <w:pStyle w:val="Heading3"/>
      </w:pPr>
      <w:r>
        <w:t>Ana</w:t>
      </w:r>
      <w:r w:rsidR="00EC73D8">
        <w:t>’s experience</w:t>
      </w:r>
    </w:p>
    <w:p w14:paraId="137A3DCD" w14:textId="1ABCE4C4" w:rsidR="004B4D73" w:rsidRDefault="006E2156" w:rsidP="004B4D73">
      <w:r>
        <w:t>Ana</w:t>
      </w:r>
      <w:r w:rsidR="00A30F62">
        <w:t>*</w:t>
      </w:r>
      <w:r>
        <w:t xml:space="preserve"> had been diagnosed with depression and</w:t>
      </w:r>
      <w:r w:rsidR="0032575B">
        <w:t xml:space="preserve"> had been prescribed medication by the Community Mental Health </w:t>
      </w:r>
      <w:r w:rsidR="002A1900">
        <w:t>T</w:t>
      </w:r>
      <w:r w:rsidR="0032575B">
        <w:t>eam</w:t>
      </w:r>
      <w:r w:rsidR="00FA0C9F">
        <w:t>. However</w:t>
      </w:r>
      <w:r w:rsidR="002A1900">
        <w:t>,</w:t>
      </w:r>
      <w:r w:rsidR="00FA0C9F">
        <w:t xml:space="preserve"> she then experienced </w:t>
      </w:r>
      <w:r w:rsidR="00D25675">
        <w:t>severe side</w:t>
      </w:r>
      <w:r w:rsidR="00FA0C9F">
        <w:t xml:space="preserve"> effects from this medication, significantly impacting her </w:t>
      </w:r>
      <w:r w:rsidR="002A1900">
        <w:t>life, however requests for the medication to be changed were ignored.</w:t>
      </w:r>
      <w:r w:rsidR="00B976EF">
        <w:t xml:space="preserve"> </w:t>
      </w:r>
      <w:proofErr w:type="gramStart"/>
      <w:r w:rsidR="00B976EF">
        <w:t>Instead</w:t>
      </w:r>
      <w:proofErr w:type="gramEnd"/>
      <w:r w:rsidR="00B976EF">
        <w:t xml:space="preserve"> she was signposted to attend </w:t>
      </w:r>
      <w:r w:rsidR="00840AB9">
        <w:t xml:space="preserve">workshops </w:t>
      </w:r>
      <w:r w:rsidR="00637BE3">
        <w:t>which she had attended previously and which hadn’t helped.</w:t>
      </w:r>
      <w:r w:rsidR="002A1900">
        <w:t xml:space="preserve"> Ana </w:t>
      </w:r>
      <w:r w:rsidR="000F6AF6">
        <w:t>opted to consult a private Psychiatrist who prescribed an alternate medication and her condition immediately improved.</w:t>
      </w:r>
      <w:r w:rsidR="00637BE3">
        <w:t xml:space="preserve"> </w:t>
      </w:r>
    </w:p>
    <w:p w14:paraId="53A1A19C" w14:textId="77777777" w:rsidR="00EC73D8" w:rsidRDefault="00EC73D8" w:rsidP="00EC73D8"/>
    <w:p w14:paraId="7AC1CA17" w14:textId="77777777" w:rsidR="00EC73D8" w:rsidRDefault="00EC73D8" w:rsidP="00A52B30">
      <w:pPr>
        <w:pStyle w:val="Heading4"/>
      </w:pPr>
      <w:r>
        <w:t>Outcome</w:t>
      </w:r>
    </w:p>
    <w:p w14:paraId="7772CE30" w14:textId="4A77337A" w:rsidR="004B4D73" w:rsidRDefault="00720103" w:rsidP="004B4D73">
      <w:r>
        <w:t>Our advocate</w:t>
      </w:r>
      <w:r w:rsidR="00344282">
        <w:t xml:space="preserve"> </w:t>
      </w:r>
      <w:r>
        <w:t>hel</w:t>
      </w:r>
      <w:r w:rsidR="004E2078">
        <w:t>p</w:t>
      </w:r>
      <w:r w:rsidR="00344282">
        <w:t>ed</w:t>
      </w:r>
      <w:r w:rsidR="004E2078">
        <w:t xml:space="preserve"> to write a letter of complaint and then follow</w:t>
      </w:r>
      <w:r w:rsidR="00344282">
        <w:t>ed</w:t>
      </w:r>
      <w:r w:rsidR="004E2078">
        <w:t xml:space="preserve"> up with the organisation involved multiple times to ensure the complaint was acknowledge</w:t>
      </w:r>
      <w:r w:rsidR="00344282">
        <w:t>d</w:t>
      </w:r>
      <w:r w:rsidR="004E2078">
        <w:t xml:space="preserve"> appropriately. </w:t>
      </w:r>
      <w:r w:rsidR="009D368F">
        <w:t>Ana was not happy with the proposed plan of investigation</w:t>
      </w:r>
      <w:r w:rsidR="00A019C5">
        <w:t xml:space="preserve">, so the advocate helped to raise this and make sure her concerns were addressed. </w:t>
      </w:r>
      <w:r w:rsidR="00227B84">
        <w:t xml:space="preserve">The advocate </w:t>
      </w:r>
      <w:r w:rsidR="00344282">
        <w:t>followed with the organisation involved regularly, keeping Ana updated throughout, until she was able to receive a full response to her complaint.</w:t>
      </w:r>
    </w:p>
    <w:p w14:paraId="57A19CFF" w14:textId="673D29C4" w:rsidR="00B07376" w:rsidRDefault="00B07376" w:rsidP="004B4D73"/>
    <w:p w14:paraId="3078398B" w14:textId="79878733" w:rsidR="00B07376" w:rsidRDefault="00B07376" w:rsidP="0095714A">
      <w:pPr>
        <w:jc w:val="center"/>
      </w:pPr>
      <w:r>
        <w:rPr>
          <w:noProof/>
        </w:rPr>
        <w:drawing>
          <wp:inline distT="0" distB="0" distL="0" distR="0" wp14:anchorId="5F5A9E45" wp14:editId="790B02DB">
            <wp:extent cx="4449095" cy="2613660"/>
            <wp:effectExtent l="38100" t="38100" r="46990" b="34290"/>
            <wp:docPr id="29" name="Picture 29" descr="Photo of a person sitting in an armchair holding a cup of tea in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hoto of a person sitting in an armchair holding a cup of tea in their hands."/>
                    <pic:cNvPicPr/>
                  </pic:nvPicPr>
                  <pic:blipFill rotWithShape="1">
                    <a:blip r:embed="rId37" cstate="print">
                      <a:extLst>
                        <a:ext uri="{28A0092B-C50C-407E-A947-70E740481C1C}">
                          <a14:useLocalDpi xmlns:a14="http://schemas.microsoft.com/office/drawing/2010/main" val="0"/>
                        </a:ext>
                      </a:extLst>
                    </a:blip>
                    <a:srcRect t="1" b="11881"/>
                    <a:stretch/>
                  </pic:blipFill>
                  <pic:spPr bwMode="auto">
                    <a:xfrm>
                      <a:off x="0" y="0"/>
                      <a:ext cx="4455604" cy="2617484"/>
                    </a:xfrm>
                    <a:prstGeom prst="rect">
                      <a:avLst/>
                    </a:prstGeom>
                    <a:ln w="28575" cap="flat" cmpd="sng" algn="ctr">
                      <a:solidFill>
                        <a:srgbClr val="E73E9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6F5A42" w14:textId="77777777" w:rsidR="00FF3DF9" w:rsidRDefault="00FF3DF9" w:rsidP="00FF3DF9"/>
    <w:p w14:paraId="7DB07789" w14:textId="77777777" w:rsidR="00EC73D8" w:rsidRDefault="00EC73D8" w:rsidP="00EC73D8">
      <w:r w:rsidRPr="00EC73D8">
        <w:rPr>
          <w:color w:val="000000"/>
        </w:rPr>
        <w:t xml:space="preserve">* Names have been changed to protect identities. </w:t>
      </w:r>
    </w:p>
    <w:p w14:paraId="30096542" w14:textId="77777777" w:rsidR="00B840C3" w:rsidRPr="00B840C3" w:rsidRDefault="00B840C3" w:rsidP="00B840C3">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b/>
          <w:bCs/>
          <w:color w:val="004F6B" w:themeColor="text2"/>
        </w:rPr>
      </w:pPr>
      <w:r w:rsidRPr="00B840C3">
        <w:rPr>
          <w:rStyle w:val="A7"/>
          <w:b/>
          <w:bCs/>
          <w:color w:val="004F6B" w:themeColor="text2"/>
        </w:rPr>
        <w:t>Need help to make a complaint?</w:t>
      </w:r>
    </w:p>
    <w:p w14:paraId="52A7EE08" w14:textId="77777777" w:rsidR="00B840C3" w:rsidRPr="00B840C3" w:rsidRDefault="00B840C3" w:rsidP="00B840C3">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B840C3">
        <w:rPr>
          <w:rStyle w:val="A7"/>
          <w:color w:val="004F6B" w:themeColor="text2"/>
        </w:rPr>
        <w:t xml:space="preserve">If you live in Surrey and are unhappy with the NHS treatment you have received, our Independent Health Complaints Advocacy service can provide free, </w:t>
      </w:r>
      <w:proofErr w:type="gramStart"/>
      <w:r w:rsidRPr="00B840C3">
        <w:rPr>
          <w:rStyle w:val="A7"/>
          <w:color w:val="004F6B" w:themeColor="text2"/>
        </w:rPr>
        <w:t>confidential</w:t>
      </w:r>
      <w:proofErr w:type="gramEnd"/>
      <w:r w:rsidRPr="00B840C3">
        <w:rPr>
          <w:rStyle w:val="A7"/>
          <w:color w:val="004F6B" w:themeColor="text2"/>
        </w:rPr>
        <w:t xml:space="preserve"> and independent support to help you to make a complaint. </w:t>
      </w:r>
      <w:r w:rsidR="00ED5CDD">
        <w:rPr>
          <w:rStyle w:val="A7"/>
          <w:color w:val="004F6B" w:themeColor="text2"/>
        </w:rPr>
        <w:t>This is provided</w:t>
      </w:r>
      <w:r w:rsidRPr="00B840C3">
        <w:rPr>
          <w:rStyle w:val="A7"/>
          <w:color w:val="004F6B" w:themeColor="text2"/>
        </w:rPr>
        <w:t xml:space="preserve"> in partnership with SILC (Surrey Independent Living Charity).</w:t>
      </w:r>
    </w:p>
    <w:p w14:paraId="0F638140" w14:textId="77777777" w:rsidR="00B840C3" w:rsidRPr="00B840C3" w:rsidRDefault="00ED5CDD" w:rsidP="00B840C3">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Pr>
          <w:rStyle w:val="A7"/>
          <w:color w:val="004F6B" w:themeColor="text2"/>
        </w:rPr>
        <w:t>Contact</w:t>
      </w:r>
      <w:r w:rsidR="00B840C3" w:rsidRPr="00B840C3">
        <w:rPr>
          <w:rStyle w:val="A7"/>
          <w:color w:val="004F6B" w:themeColor="text2"/>
        </w:rPr>
        <w:t xml:space="preserve"> the team via:</w:t>
      </w:r>
    </w:p>
    <w:p w14:paraId="77622DA4" w14:textId="77777777" w:rsidR="00B840C3" w:rsidRPr="00B840C3" w:rsidRDefault="00B840C3" w:rsidP="00B840C3">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ED5CDD">
        <w:rPr>
          <w:rStyle w:val="A7"/>
          <w:b/>
          <w:bCs/>
          <w:color w:val="004F6B" w:themeColor="text2"/>
        </w:rPr>
        <w:t>Phone:</w:t>
      </w:r>
      <w:r w:rsidRPr="00B840C3">
        <w:rPr>
          <w:rStyle w:val="A7"/>
          <w:color w:val="004F6B" w:themeColor="text2"/>
        </w:rPr>
        <w:t xml:space="preserve"> 01483 310 500</w:t>
      </w:r>
    </w:p>
    <w:p w14:paraId="0C7DF207" w14:textId="77777777" w:rsidR="00B840C3" w:rsidRPr="00B840C3" w:rsidRDefault="00B840C3" w:rsidP="00B840C3">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ED5CDD">
        <w:rPr>
          <w:rStyle w:val="A7"/>
          <w:b/>
          <w:bCs/>
          <w:color w:val="004F6B" w:themeColor="text2"/>
        </w:rPr>
        <w:t>Text (SMS):</w:t>
      </w:r>
      <w:r w:rsidRPr="00B840C3">
        <w:rPr>
          <w:rStyle w:val="A7"/>
          <w:color w:val="004F6B" w:themeColor="text2"/>
        </w:rPr>
        <w:t xml:space="preserve"> 07704 265 377</w:t>
      </w:r>
    </w:p>
    <w:p w14:paraId="56BABD59" w14:textId="77777777" w:rsidR="00B840C3" w:rsidRPr="00B840C3" w:rsidRDefault="00B840C3" w:rsidP="00ED5CDD">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pPr>
      <w:r w:rsidRPr="00ED5CDD">
        <w:rPr>
          <w:rStyle w:val="A7"/>
          <w:b/>
          <w:bCs/>
          <w:color w:val="004F6B" w:themeColor="text2"/>
        </w:rPr>
        <w:t>Email:</w:t>
      </w:r>
      <w:r w:rsidRPr="00B840C3">
        <w:rPr>
          <w:rStyle w:val="A7"/>
          <w:color w:val="004F6B" w:themeColor="text2"/>
        </w:rPr>
        <w:t xml:space="preserve"> </w:t>
      </w:r>
      <w:hyperlink r:id="rId38" w:history="1">
        <w:r w:rsidRPr="00DB1795">
          <w:rPr>
            <w:rStyle w:val="Hyperlink"/>
            <w:rFonts w:cs="Poppins"/>
          </w:rPr>
          <w:t>nhsadvocacy@surreyilc.org.uk</w:t>
        </w:r>
      </w:hyperlink>
    </w:p>
    <w:p w14:paraId="54FEF21F" w14:textId="77777777" w:rsidR="00B840C3" w:rsidRDefault="00B840C3" w:rsidP="00B840C3">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ED5CDD">
        <w:rPr>
          <w:rStyle w:val="A7"/>
          <w:b/>
          <w:bCs/>
          <w:color w:val="004F6B" w:themeColor="text2"/>
        </w:rPr>
        <w:t>Website:</w:t>
      </w:r>
      <w:r w:rsidRPr="00B840C3">
        <w:rPr>
          <w:rStyle w:val="A7"/>
          <w:color w:val="004F6B" w:themeColor="text2"/>
        </w:rPr>
        <w:t xml:space="preserve"> </w:t>
      </w:r>
      <w:hyperlink r:id="rId39" w:history="1">
        <w:r w:rsidRPr="00DB1795">
          <w:rPr>
            <w:rStyle w:val="Hyperlink"/>
            <w:rFonts w:cs="Poppins"/>
          </w:rPr>
          <w:t>www.surreyilc.org.uk</w:t>
        </w:r>
      </w:hyperlink>
    </w:p>
    <w:p w14:paraId="539B7397" w14:textId="77777777" w:rsidR="00247B77" w:rsidRPr="00EC73D8" w:rsidRDefault="00247B77" w:rsidP="00EC73D8">
      <w:r w:rsidRPr="00EC73D8">
        <w:br w:type="page"/>
      </w:r>
    </w:p>
    <w:bookmarkEnd w:id="3"/>
    <w:p w14:paraId="22AC7ADF" w14:textId="11E37713" w:rsidR="003F1D4A" w:rsidRDefault="003F1D4A" w:rsidP="00C208EE">
      <w:pPr>
        <w:spacing w:line="360" w:lineRule="auto"/>
        <w:rPr>
          <w:noProof/>
          <w:color w:val="FFFFFF" w:themeColor="background1"/>
          <w:sz w:val="28"/>
          <w:szCs w:val="28"/>
        </w:rPr>
        <w:sectPr w:rsidR="003F1D4A" w:rsidSect="00731884">
          <w:headerReference w:type="default" r:id="rId40"/>
          <w:footerReference w:type="default" r:id="rId41"/>
          <w:pgSz w:w="11910" w:h="16840"/>
          <w:pgMar w:top="1661" w:right="1338" w:bottom="1457" w:left="1338" w:header="391" w:footer="1276" w:gutter="0"/>
          <w:cols w:space="720"/>
        </w:sectPr>
      </w:pPr>
    </w:p>
    <w:p w14:paraId="4DF28398" w14:textId="77777777" w:rsidR="00DC68D0" w:rsidRPr="00C208EE" w:rsidRDefault="00DC68D0" w:rsidP="00DC68D0">
      <w:pPr>
        <w:pStyle w:val="Heading1"/>
        <w:rPr>
          <w:color w:val="FFFFFF" w:themeColor="background1"/>
        </w:rPr>
      </w:pPr>
      <w:bookmarkStart w:id="28" w:name="_Toc132627567"/>
      <w:r w:rsidRPr="00C208EE">
        <w:rPr>
          <w:color w:val="FFFFFF" w:themeColor="background1"/>
        </w:rPr>
        <w:t xml:space="preserve">Healthwatch Surrey – Contact </w:t>
      </w:r>
      <w:proofErr w:type="gramStart"/>
      <w:r w:rsidRPr="00C208EE">
        <w:rPr>
          <w:color w:val="FFFFFF" w:themeColor="background1"/>
        </w:rPr>
        <w:t>us</w:t>
      </w:r>
      <w:bookmarkEnd w:id="28"/>
      <w:proofErr w:type="gramEnd"/>
    </w:p>
    <w:p w14:paraId="6BAF3C1A" w14:textId="77777777" w:rsidR="00DC68D0" w:rsidRDefault="00DC68D0" w:rsidP="00DC68D0">
      <w:pPr>
        <w:rPr>
          <w:noProof/>
        </w:rPr>
      </w:pPr>
    </w:p>
    <w:p w14:paraId="3CA1A223" w14:textId="77777777" w:rsidR="00C208EE" w:rsidRPr="00C208EE" w:rsidRDefault="00DC68D0" w:rsidP="00C208EE">
      <w:pPr>
        <w:spacing w:line="360" w:lineRule="auto"/>
        <w:rPr>
          <w:color w:val="FFFFFF" w:themeColor="background1"/>
          <w:sz w:val="28"/>
          <w:szCs w:val="28"/>
        </w:rPr>
      </w:pPr>
      <w:r>
        <w:rPr>
          <w:noProof/>
          <w:color w:val="FFFFFF" w:themeColor="background1"/>
          <w:sz w:val="28"/>
          <w:szCs w:val="28"/>
        </w:rPr>
        <w:t>W</w:t>
      </w:r>
      <w:r w:rsidR="00C208EE" w:rsidRPr="00C208EE">
        <w:rPr>
          <w:noProof/>
          <w:color w:val="FFFFFF" w:themeColor="background1"/>
          <w:sz w:val="28"/>
          <w:szCs w:val="28"/>
        </w:rPr>
        <w:t xml:space="preserve">ebsite: </w:t>
      </w:r>
      <w:r w:rsidR="00C208EE" w:rsidRPr="00C208EE">
        <w:rPr>
          <w:color w:val="FFFFFF" w:themeColor="background1"/>
          <w:sz w:val="28"/>
          <w:szCs w:val="28"/>
        </w:rPr>
        <w:t>www.healthwatchsurrey.co.uk</w:t>
      </w:r>
    </w:p>
    <w:p w14:paraId="1FD5F9C0"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Phone: 0303 303 0023</w:t>
      </w:r>
    </w:p>
    <w:p w14:paraId="6EDAF6D7"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Text/SMS: 07592 787533</w:t>
      </w:r>
    </w:p>
    <w:p w14:paraId="613C89DE" w14:textId="77777777" w:rsidR="00C208EE" w:rsidRPr="00C208EE" w:rsidRDefault="00C208EE" w:rsidP="00C208EE">
      <w:pPr>
        <w:spacing w:line="360" w:lineRule="auto"/>
        <w:rPr>
          <w:color w:val="FFFFFF" w:themeColor="background1"/>
          <w:sz w:val="28"/>
          <w:szCs w:val="28"/>
        </w:rPr>
      </w:pPr>
      <w:r w:rsidRPr="00C208EE">
        <w:rPr>
          <w:noProof/>
          <w:color w:val="FFFFFF" w:themeColor="background1"/>
          <w:sz w:val="28"/>
          <w:szCs w:val="28"/>
        </w:rPr>
        <w:t xml:space="preserve">Email: </w:t>
      </w:r>
      <w:hyperlink r:id="rId42" w:history="1">
        <w:r w:rsidRPr="00C208EE">
          <w:rPr>
            <w:rStyle w:val="Hyperlink"/>
            <w:color w:val="FFFFFF" w:themeColor="background1"/>
            <w:sz w:val="28"/>
            <w:szCs w:val="28"/>
          </w:rPr>
          <w:t>enquiries@healthwatchsurrey.co.uk</w:t>
        </w:r>
      </w:hyperlink>
    </w:p>
    <w:p w14:paraId="6A81FBE9" w14:textId="77777777" w:rsidR="00C208EE" w:rsidRPr="00C208EE" w:rsidRDefault="00C208EE" w:rsidP="00C208EE">
      <w:pPr>
        <w:rPr>
          <w:color w:val="FFFFFF" w:themeColor="background1"/>
          <w:sz w:val="28"/>
          <w:szCs w:val="28"/>
        </w:rPr>
      </w:pPr>
      <w:r w:rsidRPr="00C208EE">
        <w:rPr>
          <w:color w:val="FFFFFF" w:themeColor="background1"/>
          <w:sz w:val="28"/>
          <w:szCs w:val="28"/>
        </w:rPr>
        <w:t>Address: Freepost RSYX-ETRE-CXBY, Healthwatch Surrey, Astolat,</w:t>
      </w:r>
    </w:p>
    <w:p w14:paraId="17AA19ED" w14:textId="77777777" w:rsidR="00EC51AA" w:rsidRDefault="00C208EE" w:rsidP="00EC51AA">
      <w:pPr>
        <w:rPr>
          <w:color w:val="FFFFFF" w:themeColor="background1"/>
          <w:sz w:val="28"/>
          <w:szCs w:val="28"/>
        </w:rPr>
      </w:pPr>
      <w:proofErr w:type="spellStart"/>
      <w:r w:rsidRPr="00C208EE">
        <w:rPr>
          <w:color w:val="FFFFFF" w:themeColor="background1"/>
          <w:sz w:val="28"/>
          <w:szCs w:val="28"/>
        </w:rPr>
        <w:t>Coniers</w:t>
      </w:r>
      <w:proofErr w:type="spellEnd"/>
      <w:r w:rsidRPr="00C208EE">
        <w:rPr>
          <w:color w:val="FFFFFF" w:themeColor="background1"/>
          <w:sz w:val="28"/>
          <w:szCs w:val="28"/>
        </w:rPr>
        <w:t xml:space="preserve"> Way, </w:t>
      </w:r>
      <w:proofErr w:type="spellStart"/>
      <w:r w:rsidRPr="00C208EE">
        <w:rPr>
          <w:color w:val="FFFFFF" w:themeColor="background1"/>
          <w:sz w:val="28"/>
          <w:szCs w:val="28"/>
        </w:rPr>
        <w:t>Burpham</w:t>
      </w:r>
      <w:proofErr w:type="spellEnd"/>
      <w:r w:rsidRPr="00C208EE">
        <w:rPr>
          <w:color w:val="FFFFFF" w:themeColor="background1"/>
          <w:sz w:val="28"/>
          <w:szCs w:val="28"/>
        </w:rPr>
        <w:t>, Guildford, Surrey,</w:t>
      </w:r>
      <w:r w:rsidR="00EC51AA">
        <w:rPr>
          <w:color w:val="FFFFFF" w:themeColor="background1"/>
          <w:sz w:val="28"/>
          <w:szCs w:val="28"/>
        </w:rPr>
        <w:t xml:space="preserve"> </w:t>
      </w:r>
      <w:r w:rsidRPr="00C208EE">
        <w:rPr>
          <w:color w:val="FFFFFF" w:themeColor="background1"/>
          <w:sz w:val="28"/>
          <w:szCs w:val="28"/>
        </w:rPr>
        <w:t>GU4 7HL</w:t>
      </w:r>
    </w:p>
    <w:p w14:paraId="73B14B5F" w14:textId="77777777" w:rsidR="00EC51AA" w:rsidRDefault="00EC51AA" w:rsidP="00EC51AA">
      <w:pPr>
        <w:rPr>
          <w:color w:val="FFFFFF" w:themeColor="background1"/>
          <w:sz w:val="28"/>
          <w:szCs w:val="28"/>
        </w:rPr>
      </w:pPr>
    </w:p>
    <w:p w14:paraId="73A57724" w14:textId="77777777" w:rsidR="00EC51AA" w:rsidRPr="00EC51AA" w:rsidRDefault="00EC51AA" w:rsidP="00EC51AA">
      <w:pPr>
        <w:rPr>
          <w:color w:val="FFFFFF" w:themeColor="background1"/>
          <w:sz w:val="28"/>
          <w:szCs w:val="28"/>
        </w:rPr>
      </w:pPr>
      <w:r w:rsidRPr="00EC51AA">
        <w:rPr>
          <w:noProof/>
          <w:color w:val="FFFFFF" w:themeColor="background1"/>
          <w:sz w:val="28"/>
          <w:szCs w:val="28"/>
        </w:rPr>
        <w:drawing>
          <wp:inline distT="0" distB="0" distL="0" distR="0" wp14:anchorId="4FF04486" wp14:editId="4F8199FA">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Pr>
          <w:color w:val="FFFFFF" w:themeColor="background1"/>
          <w:sz w:val="28"/>
          <w:szCs w:val="28"/>
        </w:rPr>
        <w:tab/>
      </w:r>
      <w:r w:rsidRPr="00EC51AA">
        <w:rPr>
          <w:color w:val="FFFFFF" w:themeColor="background1"/>
          <w:sz w:val="28"/>
          <w:szCs w:val="28"/>
        </w:rPr>
        <w:t>Healthwatch Surrey</w:t>
      </w:r>
    </w:p>
    <w:p w14:paraId="2DD89531" w14:textId="77777777" w:rsidR="00EC51AA" w:rsidRDefault="00EC51AA" w:rsidP="00EC51AA">
      <w:pPr>
        <w:rPr>
          <w:color w:val="FFFFFF" w:themeColor="background1"/>
          <w:sz w:val="28"/>
          <w:szCs w:val="28"/>
        </w:rPr>
      </w:pPr>
      <w:r w:rsidRPr="00EC51AA">
        <w:rPr>
          <w:noProof/>
        </w:rPr>
        <w:drawing>
          <wp:inline distT="0" distB="0" distL="0" distR="0" wp14:anchorId="39FCE8BB" wp14:editId="367930C4">
            <wp:extent cx="230846" cy="230846"/>
            <wp:effectExtent l="0" t="0" r="0" b="0"/>
            <wp:docPr id="17" name="Picture 17" descr="Twitter logo">
              <a:extLst xmlns:a="http://schemas.openxmlformats.org/drawingml/2006/main">
                <a:ext uri="{FF2B5EF4-FFF2-40B4-BE49-F238E27FC236}">
                  <a16:creationId xmlns:a16="http://schemas.microsoft.com/office/drawing/2014/main" id="{8CCC9BE4-1A31-167B-DC63-8E6A956DD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witter logo">
                      <a:extLst>
                        <a:ext uri="{FF2B5EF4-FFF2-40B4-BE49-F238E27FC236}">
                          <a16:creationId xmlns:a16="http://schemas.microsoft.com/office/drawing/2014/main" id="{8CCC9BE4-1A31-167B-DC63-8E6A956DD9D2}"/>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tab/>
      </w:r>
      <w:proofErr w:type="spellStart"/>
      <w:r w:rsidRPr="00EC51AA">
        <w:rPr>
          <w:color w:val="FFFFFF" w:themeColor="background1"/>
          <w:sz w:val="28"/>
          <w:szCs w:val="28"/>
        </w:rPr>
        <w:t>HW_Surrey</w:t>
      </w:r>
      <w:proofErr w:type="spellEnd"/>
    </w:p>
    <w:p w14:paraId="68E04F0B" w14:textId="77777777" w:rsidR="00EC51AA" w:rsidRPr="00EC51AA" w:rsidRDefault="00EC51AA" w:rsidP="00EC51AA">
      <w:pPr>
        <w:rPr>
          <w:color w:val="FFFFFF" w:themeColor="background1"/>
          <w:sz w:val="28"/>
          <w:szCs w:val="28"/>
        </w:rPr>
      </w:pPr>
      <w:r w:rsidRPr="00EC51AA">
        <w:rPr>
          <w:noProof/>
          <w:color w:val="FFFFFF" w:themeColor="background1"/>
          <w:sz w:val="28"/>
          <w:szCs w:val="28"/>
        </w:rPr>
        <w:drawing>
          <wp:inline distT="0" distB="0" distL="0" distR="0" wp14:anchorId="62509915" wp14:editId="490D9837">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Pr>
          <w:color w:val="FFFFFF" w:themeColor="background1"/>
          <w:sz w:val="28"/>
          <w:szCs w:val="28"/>
        </w:rPr>
        <w:t xml:space="preserve"> </w:t>
      </w:r>
      <w:r>
        <w:rPr>
          <w:color w:val="FFFFFF" w:themeColor="background1"/>
          <w:sz w:val="28"/>
          <w:szCs w:val="28"/>
        </w:rPr>
        <w:tab/>
      </w:r>
      <w:proofErr w:type="spellStart"/>
      <w:r w:rsidRPr="00EC51AA">
        <w:rPr>
          <w:color w:val="FFFFFF" w:themeColor="background1"/>
          <w:sz w:val="28"/>
          <w:szCs w:val="28"/>
        </w:rPr>
        <w:t>Healthwatch_surrey</w:t>
      </w:r>
      <w:proofErr w:type="spellEnd"/>
    </w:p>
    <w:p w14:paraId="00453576" w14:textId="77777777" w:rsidR="00EC51AA" w:rsidRPr="00EC51AA" w:rsidRDefault="00EC51AA" w:rsidP="00EC51AA">
      <w:pPr>
        <w:rPr>
          <w:color w:val="FFFFFF" w:themeColor="background1"/>
          <w:sz w:val="28"/>
          <w:szCs w:val="28"/>
        </w:rPr>
      </w:pPr>
      <w:r w:rsidRPr="00EC51AA">
        <w:rPr>
          <w:noProof/>
          <w:color w:val="FFFFFF" w:themeColor="background1"/>
          <w:sz w:val="28"/>
          <w:szCs w:val="28"/>
        </w:rPr>
        <w:drawing>
          <wp:inline distT="0" distB="0" distL="0" distR="0" wp14:anchorId="29954ACD" wp14:editId="5F6365A0">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Pr>
          <w:color w:val="FFFFFF" w:themeColor="background1"/>
          <w:sz w:val="28"/>
          <w:szCs w:val="28"/>
        </w:rPr>
        <w:t xml:space="preserve"> </w:t>
      </w:r>
      <w:r>
        <w:rPr>
          <w:color w:val="FFFFFF" w:themeColor="background1"/>
          <w:sz w:val="28"/>
          <w:szCs w:val="28"/>
        </w:rPr>
        <w:tab/>
        <w:t>Healthwatch Surrey</w:t>
      </w:r>
    </w:p>
    <w:p w14:paraId="7A20A8E2" w14:textId="77777777" w:rsidR="00EC51AA" w:rsidRPr="00EC51AA" w:rsidRDefault="00EC51AA" w:rsidP="00EC51AA">
      <w:pPr>
        <w:rPr>
          <w:color w:val="FFFFFF" w:themeColor="background1"/>
          <w:sz w:val="28"/>
          <w:szCs w:val="28"/>
        </w:rPr>
      </w:pPr>
      <w:r>
        <w:rPr>
          <w:color w:val="FFFFFF" w:themeColor="background1"/>
          <w:sz w:val="28"/>
          <w:szCs w:val="28"/>
        </w:rPr>
        <w:br w:type="textWrapping" w:clear="all"/>
      </w:r>
    </w:p>
    <w:p w14:paraId="51FBEF12" w14:textId="77777777" w:rsidR="003B0384" w:rsidRPr="00EC51AA" w:rsidRDefault="003274C0" w:rsidP="00FB7ED3">
      <w:pPr>
        <w:rPr>
          <w:color w:val="FFFFFF" w:themeColor="background1"/>
          <w:sz w:val="28"/>
          <w:szCs w:val="28"/>
        </w:rPr>
      </w:pPr>
      <w:r w:rsidRPr="00C208EE">
        <w:rPr>
          <w:noProof/>
        </w:rPr>
        <w:drawing>
          <wp:anchor distT="0" distB="0" distL="114300" distR="114300" simplePos="0" relativeHeight="251658241" behindDoc="1" locked="1" layoutInCell="1" allowOverlap="1" wp14:anchorId="033E8C16" wp14:editId="6480CE56">
            <wp:simplePos x="0" y="0"/>
            <wp:positionH relativeFrom="page">
              <wp:posOffset>0</wp:posOffset>
            </wp:positionH>
            <wp:positionV relativeFrom="page">
              <wp:posOffset>22860</wp:posOffset>
            </wp:positionV>
            <wp:extent cx="7560945" cy="11065510"/>
            <wp:effectExtent l="0" t="0" r="1905" b="2540"/>
            <wp:wrapNone/>
            <wp:docPr id="18" name="Picture 18"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47">
                      <a:extLst>
                        <a:ext uri="{28A0092B-C50C-407E-A947-70E740481C1C}">
                          <a14:useLocalDpi xmlns:a14="http://schemas.microsoft.com/office/drawing/2010/main" val="0"/>
                        </a:ext>
                      </a:extLst>
                    </a:blip>
                    <a:stretch>
                      <a:fillRect/>
                    </a:stretch>
                  </pic:blipFill>
                  <pic:spPr>
                    <a:xfrm>
                      <a:off x="0" y="0"/>
                      <a:ext cx="7560945" cy="11065510"/>
                    </a:xfrm>
                    <a:prstGeom prst="rect">
                      <a:avLst/>
                    </a:prstGeom>
                  </pic:spPr>
                </pic:pic>
              </a:graphicData>
            </a:graphic>
            <wp14:sizeRelV relativeFrom="margin">
              <wp14:pctHeight>0</wp14:pctHeight>
            </wp14:sizeRelV>
          </wp:anchor>
        </w:drawing>
      </w:r>
    </w:p>
    <w:sectPr w:rsidR="003B0384" w:rsidRPr="00EC51AA" w:rsidSect="00731884">
      <w:headerReference w:type="default" r:id="rId48"/>
      <w:footerReference w:type="default" r:id="rId49"/>
      <w:pgSz w:w="11910" w:h="16840"/>
      <w:pgMar w:top="1661" w:right="1338" w:bottom="1457" w:left="1338" w:header="391" w:footer="127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Samantha Botsford – Healthwatch Surrey" w:date="2023-04-19T08:55:00Z" w:initials="SB">
    <w:p w14:paraId="299878FA" w14:textId="77777777" w:rsidR="005D294C" w:rsidRDefault="005D294C">
      <w:pPr>
        <w:pStyle w:val="CommentText"/>
      </w:pPr>
      <w:r>
        <w:rPr>
          <w:rStyle w:val="CommentReference"/>
        </w:rPr>
        <w:annotationRef/>
      </w:r>
      <w:r>
        <w:t>Is it too late to add: We also raised these issues at the Surrey Heartlands System Quality Group to highlight people's lived experience in order to better understand the needs of these communities.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99878F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EA2B09" w16cex:dateUtc="2023-04-19T07: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9878FA" w16cid:durableId="27EA2B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C67E3" w14:textId="77777777" w:rsidR="00757F72" w:rsidRDefault="00757F72" w:rsidP="00D62F17">
      <w:r>
        <w:separator/>
      </w:r>
    </w:p>
  </w:endnote>
  <w:endnote w:type="continuationSeparator" w:id="0">
    <w:p w14:paraId="514C2B46" w14:textId="77777777" w:rsidR="00757F72" w:rsidRDefault="00757F72" w:rsidP="00D62F17">
      <w:r>
        <w:continuationSeparator/>
      </w:r>
    </w:p>
  </w:endnote>
  <w:endnote w:type="continuationNotice" w:id="1">
    <w:p w14:paraId="1219436F" w14:textId="77777777" w:rsidR="00757F72" w:rsidRDefault="00757F7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oppins Light">
    <w:charset w:val="00"/>
    <w:family w:val="auto"/>
    <w:pitch w:val="variable"/>
    <w:sig w:usb0="00008007" w:usb1="00000000"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Poppins Medium">
    <w:charset w:val="00"/>
    <w:family w:val="auto"/>
    <w:pitch w:val="variable"/>
    <w:sig w:usb0="00008007" w:usb1="00000000" w:usb2="00000000" w:usb3="00000000" w:csb0="00000093" w:csb1="00000000"/>
  </w:font>
  <w:font w:name="Poppins SemiBold">
    <w:charset w:val="00"/>
    <w:family w:val="auto"/>
    <w:pitch w:val="variable"/>
    <w:sig w:usb0="00008007" w:usb1="00000000" w:usb2="00000000" w:usb3="00000000" w:csb0="00000093"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D73C" w14:textId="77777777" w:rsidR="0092606C" w:rsidRDefault="006434C8" w:rsidP="00D62F17">
    <w:pPr>
      <w:rPr>
        <w:sz w:val="20"/>
      </w:rPr>
    </w:pPr>
    <w:r w:rsidRPr="00242743">
      <w:rPr>
        <w:noProof/>
        <w:sz w:val="4"/>
        <w:szCs w:val="4"/>
      </w:rPr>
      <mc:AlternateContent>
        <mc:Choice Requires="wps">
          <w:drawing>
            <wp:anchor distT="0" distB="0" distL="114300" distR="114300" simplePos="0" relativeHeight="251658243" behindDoc="1" locked="0" layoutInCell="1" allowOverlap="1" wp14:anchorId="1A1225BD" wp14:editId="453E81ED">
              <wp:simplePos x="0" y="0"/>
              <wp:positionH relativeFrom="page">
                <wp:posOffset>7063740</wp:posOffset>
              </wp:positionH>
              <wp:positionV relativeFrom="bottomMargin">
                <wp:posOffset>452120</wp:posOffset>
              </wp:positionV>
              <wp:extent cx="177165" cy="222250"/>
              <wp:effectExtent l="0" t="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099D" w14:textId="77777777" w:rsidR="006434C8" w:rsidRPr="008D2DCD" w:rsidRDefault="006434C8" w:rsidP="006434C8">
                          <w:pPr>
                            <w:rPr>
                              <w:color w:val="FFFFFF" w:themeColor="background1"/>
                            </w:rPr>
                          </w:pPr>
                          <w:r w:rsidRPr="008D2DCD">
                            <w:rPr>
                              <w:color w:val="FFFFFF" w:themeColor="background1"/>
                            </w:rPr>
                            <w:fldChar w:fldCharType="begin"/>
                          </w:r>
                          <w:r w:rsidRPr="008D2DCD">
                            <w:rPr>
                              <w:color w:val="FFFFFF" w:themeColor="background1"/>
                            </w:rPr>
                            <w:instrText xml:space="preserve"> PAGE </w:instrText>
                          </w:r>
                          <w:r w:rsidRPr="008D2DCD">
                            <w:rPr>
                              <w:color w:val="FFFFFF" w:themeColor="background1"/>
                            </w:rPr>
                            <w:fldChar w:fldCharType="separate"/>
                          </w:r>
                          <w:r w:rsidRPr="008D2DCD">
                            <w:rPr>
                              <w:color w:val="FFFFFF" w:themeColor="background1"/>
                            </w:rPr>
                            <w:t>4</w:t>
                          </w:r>
                          <w:r w:rsidRPr="008D2DCD">
                            <w:rPr>
                              <w:color w:val="FFFFFF" w:themeColor="background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798B31B7">
            <v:shapetype id="_x0000_t202" coordsize="21600,21600" o:spt="202" path="m,l,21600r21600,l21600,xe" w14:anchorId="1A1225BD">
              <v:stroke joinstyle="miter"/>
              <v:path gradientshapeok="t" o:connecttype="rect"/>
            </v:shapetype>
            <v:shape id="Text Box 14" style="position:absolute;margin-left:556.2pt;margin-top:35.6pt;width:13.95pt;height:1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">
              <v:path arrowok="t"/>
              <v:textbox inset="0,0,0,0">
                <w:txbxContent>
                  <w:p w:rsidRPr="008D2DCD" w:rsidR="006434C8" w:rsidP="006434C8" w:rsidRDefault="006434C8" w14:paraId="0D7DFC9E" w14:textId="77777777">
                    <w:pPr>
                      <w:rPr>
                        <w:color w:val="FFFFFF" w:themeColor="background1"/>
                      </w:rPr>
                    </w:pPr>
                    <w:r w:rsidRPr="008D2DCD">
                      <w:rPr>
                        <w:color w:val="FFFFFF" w:themeColor="background1"/>
                      </w:rPr>
                      <w:fldChar w:fldCharType="begin"/>
                    </w:r>
                    <w:r w:rsidRPr="008D2DCD">
                      <w:rPr>
                        <w:color w:val="FFFFFF" w:themeColor="background1"/>
                      </w:rPr>
                      <w:instrText xml:space="preserve"> PAGE </w:instrText>
                    </w:r>
                    <w:r w:rsidRPr="008D2DCD">
                      <w:rPr>
                        <w:color w:val="FFFFFF" w:themeColor="background1"/>
                      </w:rPr>
                      <w:fldChar w:fldCharType="separate"/>
                    </w:r>
                    <w:r w:rsidRPr="008D2DCD">
                      <w:rPr>
                        <w:color w:val="FFFFFF" w:themeColor="background1"/>
                      </w:rPr>
                      <w:t>4</w:t>
                    </w:r>
                    <w:r w:rsidRPr="008D2DCD">
                      <w:rPr>
                        <w:color w:val="FFFFFF" w:themeColor="background1"/>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69959" w14:textId="33E5720D" w:rsidR="0092606C" w:rsidRDefault="009A62B7" w:rsidP="00D62F17">
    <w:pPr>
      <w:rPr>
        <w:sz w:val="20"/>
      </w:rPr>
    </w:pPr>
    <w:r>
      <w:rPr>
        <w:noProof/>
      </w:rPr>
      <mc:AlternateContent>
        <mc:Choice Requires="wps">
          <w:drawing>
            <wp:anchor distT="45720" distB="45720" distL="114300" distR="114300" simplePos="0" relativeHeight="251658241" behindDoc="0" locked="0" layoutInCell="1" allowOverlap="1" wp14:anchorId="34250548" wp14:editId="04551E97">
              <wp:simplePos x="0" y="0"/>
              <wp:positionH relativeFrom="page">
                <wp:align>right</wp:align>
              </wp:positionH>
              <wp:positionV relativeFrom="paragraph">
                <wp:posOffset>465455</wp:posOffset>
              </wp:positionV>
              <wp:extent cx="1287780" cy="1404620"/>
              <wp:effectExtent l="0" t="0" r="0" b="254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Content>
                            <w:p w14:paraId="35F0516B" w14:textId="77777777" w:rsidR="002636C5" w:rsidRPr="00C46DF9" w:rsidRDefault="002636C5" w:rsidP="002636C5">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64390C4">
            <v:shapetype id="_x0000_t202" coordsize="21600,21600" o:spt="202" path="m,l,21600r21600,l21600,xe" w14:anchorId="34250548">
              <v:stroke joinstyle="miter"/>
              <v:path gradientshapeok="t" o:connecttype="rect"/>
            </v:shapetype>
            <v:shape id="Text Box 26" style="position:absolute;margin-left:50.2pt;margin-top:36.65pt;width:101.4pt;height:110.6pt;z-index:251658241;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">
              <v:textbox style="mso-fit-shape-to-text:t">
                <w:txbxContent>
                  <w:sdt>
                    <w:sdtPr>
                      <w:id w:val="507690226"/>
                      <w:rPr>
                        <w:color w:val="FFFFFF" w:themeColor="background1"/>
                      </w:rPr>
                      <w:id w:val="832570744"/>
                      <w:docPartObj>
                        <w:docPartGallery w:val="Page Numbers (Top of Page)"/>
                        <w:docPartUnique/>
                      </w:docPartObj>
                    </w:sdtPr>
                    <w:sdtEndPr/>
                    <w:sdtContent>
                      <w:p w:rsidRPr="00C46DF9" w:rsidR="002636C5" w:rsidP="002636C5" w:rsidRDefault="002636C5" w14:paraId="5A593F57" w14:textId="77777777">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r w:rsidR="002636C5" w:rsidRPr="006434C8">
      <w:rPr>
        <w:noProof/>
        <w:sz w:val="20"/>
      </w:rPr>
      <mc:AlternateContent>
        <mc:Choice Requires="wps">
          <w:drawing>
            <wp:anchor distT="45720" distB="45720" distL="114300" distR="114300" simplePos="0" relativeHeight="251658244" behindDoc="0" locked="0" layoutInCell="1" allowOverlap="1" wp14:anchorId="6DFD96EF" wp14:editId="4BCC9A92">
              <wp:simplePos x="0" y="0"/>
              <wp:positionH relativeFrom="column">
                <wp:posOffset>-529590</wp:posOffset>
              </wp:positionH>
              <wp:positionV relativeFrom="paragraph">
                <wp:posOffset>382270</wp:posOffset>
              </wp:positionV>
              <wp:extent cx="245364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noFill/>
                      <a:ln w="9525">
                        <a:noFill/>
                        <a:miter lim="800000"/>
                        <a:headEnd/>
                        <a:tailEnd/>
                      </a:ln>
                    </wps:spPr>
                    <wps:txbx>
                      <w:txbxContent>
                        <w:p w14:paraId="0A01DAD5" w14:textId="77777777" w:rsidR="004B4D73" w:rsidRDefault="002636C5" w:rsidP="002636C5">
                          <w:pPr>
                            <w:rPr>
                              <w:color w:val="FFFFFF" w:themeColor="background1"/>
                            </w:rPr>
                          </w:pPr>
                          <w:r>
                            <w:rPr>
                              <w:color w:val="FFFFFF" w:themeColor="background1"/>
                            </w:rPr>
                            <w:t xml:space="preserve">Influence and Impact Report </w:t>
                          </w:r>
                        </w:p>
                        <w:p w14:paraId="0434D282" w14:textId="19023F5F" w:rsidR="002636C5" w:rsidRPr="006434C8" w:rsidRDefault="00B86463" w:rsidP="002636C5">
                          <w:pPr>
                            <w:rPr>
                              <w:color w:val="FFFFFF" w:themeColor="background1"/>
                            </w:rPr>
                          </w:pPr>
                          <w:r>
                            <w:rPr>
                              <w:color w:val="FFFFFF" w:themeColor="background1"/>
                            </w:rPr>
                            <w:t>January to March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B49C007">
            <v:shape id="Text Box 217" style="position:absolute;margin-left:-41.7pt;margin-top:30.1pt;width:193.2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" w14:anchorId="6DFD96EF">
              <v:textbox style="mso-fit-shape-to-text:t">
                <w:txbxContent>
                  <w:p w:rsidR="004B4D73" w:rsidP="002636C5" w:rsidRDefault="002636C5" w14:paraId="442A5215" w14:textId="77777777">
                    <w:pPr>
                      <w:rPr>
                        <w:color w:val="FFFFFF" w:themeColor="background1"/>
                      </w:rPr>
                    </w:pPr>
                    <w:r>
                      <w:rPr>
                        <w:color w:val="FFFFFF" w:themeColor="background1"/>
                      </w:rPr>
                      <w:t xml:space="preserve">Influence and Impact Report </w:t>
                    </w:r>
                  </w:p>
                  <w:p w:rsidRPr="006434C8" w:rsidR="002636C5" w:rsidP="002636C5" w:rsidRDefault="00B86463" w14:paraId="6DFB189E" w14:textId="19023F5F">
                    <w:pPr>
                      <w:rPr>
                        <w:color w:val="FFFFFF" w:themeColor="background1"/>
                      </w:rPr>
                    </w:pPr>
                    <w:r>
                      <w:rPr>
                        <w:color w:val="FFFFFF" w:themeColor="background1"/>
                      </w:rPr>
                      <w:t>January to March 2023</w:t>
                    </w:r>
                  </w:p>
                </w:txbxContent>
              </v:textbox>
              <w10:wrap type="square"/>
            </v:shape>
          </w:pict>
        </mc:Fallback>
      </mc:AlternateContent>
    </w:r>
    <w:r w:rsidR="002636C5">
      <w:rPr>
        <w:noProof/>
      </w:rPr>
      <w:drawing>
        <wp:anchor distT="0" distB="0" distL="114300" distR="114300" simplePos="0" relativeHeight="251658240" behindDoc="0" locked="0" layoutInCell="1" allowOverlap="1" wp14:anchorId="7205B71D" wp14:editId="604EC247">
          <wp:simplePos x="0" y="0"/>
          <wp:positionH relativeFrom="page">
            <wp:align>left</wp:align>
          </wp:positionH>
          <wp:positionV relativeFrom="paragraph">
            <wp:posOffset>346498</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9EBB" w14:textId="77777777" w:rsidR="00F42C45" w:rsidRDefault="00F42C45" w:rsidP="00D62F17">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2EC02" w14:textId="77777777" w:rsidR="00757F72" w:rsidRDefault="00757F72" w:rsidP="00D62F17">
      <w:r>
        <w:separator/>
      </w:r>
    </w:p>
  </w:footnote>
  <w:footnote w:type="continuationSeparator" w:id="0">
    <w:p w14:paraId="2161FE4B" w14:textId="77777777" w:rsidR="00757F72" w:rsidRDefault="00757F72" w:rsidP="00D62F17">
      <w:r>
        <w:continuationSeparator/>
      </w:r>
    </w:p>
  </w:footnote>
  <w:footnote w:type="continuationNotice" w:id="1">
    <w:p w14:paraId="12DCB2C4" w14:textId="77777777" w:rsidR="00757F72" w:rsidRDefault="00757F7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74D0" w14:textId="77777777" w:rsidR="0092606C" w:rsidRDefault="00EE7EBC" w:rsidP="00FE61D4">
    <w:pPr>
      <w:jc w:val="right"/>
      <w:rPr>
        <w:sz w:val="20"/>
      </w:rPr>
    </w:pPr>
    <w:r>
      <w:rPr>
        <w:noProof/>
      </w:rPr>
      <w:drawing>
        <wp:inline distT="0" distB="0" distL="0" distR="0" wp14:anchorId="453E15EF" wp14:editId="79DC39E7">
          <wp:extent cx="2804160" cy="675580"/>
          <wp:effectExtent l="0" t="0" r="0" b="0"/>
          <wp:docPr id="261" name="Picture 26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874" cy="681534"/>
                  </a:xfrm>
                  <a:prstGeom prst="rect">
                    <a:avLst/>
                  </a:prstGeom>
                </pic:spPr>
              </pic:pic>
            </a:graphicData>
          </a:graphic>
        </wp:inline>
      </w:drawing>
    </w:r>
    <w:r w:rsidR="00F136FA">
      <w:rPr>
        <w:noProof/>
      </w:rPr>
      <mc:AlternateContent>
        <mc:Choice Requires="wps">
          <w:drawing>
            <wp:anchor distT="0" distB="0" distL="114300" distR="114300" simplePos="0" relativeHeight="251658242" behindDoc="1" locked="0" layoutInCell="1" allowOverlap="1" wp14:anchorId="10A64915" wp14:editId="564E6F56">
              <wp:simplePos x="0" y="0"/>
              <wp:positionH relativeFrom="page">
                <wp:posOffset>914400</wp:posOffset>
              </wp:positionH>
              <wp:positionV relativeFrom="page">
                <wp:posOffset>923925</wp:posOffset>
              </wp:positionV>
              <wp:extent cx="5715000" cy="0"/>
              <wp:effectExtent l="0" t="0" r="0" b="0"/>
              <wp:wrapNone/>
              <wp:docPr id="9" name="Straight Connector 9" descr="Pink Line beneath the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E2777C4">
            <v:line id="Line 2"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Pink Line beneath the header" o:spid="_x0000_s1026" strokecolor="#96df46 [3206]" strokeweight="1pt" from="1in,72.75pt" to="522pt,72.75pt" w14:anchorId="7BAA21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">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8C91" w14:textId="77777777" w:rsidR="0092606C" w:rsidRDefault="002636C5" w:rsidP="00FE61D4">
    <w:pPr>
      <w:jc w:val="right"/>
      <w:rPr>
        <w:sz w:val="20"/>
      </w:rPr>
    </w:pPr>
    <w:r w:rsidRPr="00704168">
      <w:rPr>
        <w:noProof/>
        <w:szCs w:val="36"/>
      </w:rPr>
      <mc:AlternateContent>
        <mc:Choice Requires="wps">
          <w:drawing>
            <wp:anchor distT="0" distB="0" distL="0" distR="0" simplePos="0" relativeHeight="251658245" behindDoc="1" locked="0" layoutInCell="1" allowOverlap="1" wp14:anchorId="0A0B38C4" wp14:editId="6B8D7E9C">
              <wp:simplePos x="0" y="0"/>
              <wp:positionH relativeFrom="page">
                <wp:posOffset>849630</wp:posOffset>
              </wp:positionH>
              <wp:positionV relativeFrom="paragraph">
                <wp:posOffset>643255</wp:posOffset>
              </wp:positionV>
              <wp:extent cx="5731510" cy="12065"/>
              <wp:effectExtent l="0" t="0" r="0" b="0"/>
              <wp:wrapTopAndBottom/>
              <wp:docPr id="28" name="Rectangle 28"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F6B6534">
            <v:rect id="docshape2" style="position:absolute;margin-left:66.9pt;margin-top:50.65pt;width:451.3pt;height:.9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Green line dividing the header from the rest of the page. " o:spid="_x0000_s1026" fillcolor="#96df46 [3206]" stroked="f" w14:anchorId="79619C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w10:wrap type="topAndBottom" anchorx="page"/>
            </v:rect>
          </w:pict>
        </mc:Fallback>
      </mc:AlternateContent>
    </w:r>
    <w:r>
      <w:rPr>
        <w:noProof/>
        <w:sz w:val="20"/>
      </w:rPr>
      <w:drawing>
        <wp:inline distT="0" distB="0" distL="0" distR="0" wp14:anchorId="2E3F047C" wp14:editId="429BCC68">
          <wp:extent cx="2590800" cy="649224"/>
          <wp:effectExtent l="0" t="0" r="0" b="0"/>
          <wp:docPr id="27" name="Picture 2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4F35C" w14:textId="77777777" w:rsidR="00DC68D0" w:rsidRDefault="00DC68D0" w:rsidP="00FE61D4">
    <w:pP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B6A1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491515"/>
    <w:multiLevelType w:val="hybridMultilevel"/>
    <w:tmpl w:val="8012AB1E"/>
    <w:lvl w:ilvl="0" w:tplc="79C2893C">
      <w:numFmt w:val="bullet"/>
      <w:lvlText w:val=""/>
      <w:lvlJc w:val="left"/>
      <w:pPr>
        <w:ind w:left="360" w:hanging="360"/>
      </w:pPr>
      <w:rPr>
        <w:rFonts w:ascii="Wingdings" w:eastAsia="Poppin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0D056E"/>
    <w:multiLevelType w:val="hybridMultilevel"/>
    <w:tmpl w:val="2EE2E5F4"/>
    <w:lvl w:ilvl="0" w:tplc="572A37AA">
      <w:start w:val="1"/>
      <w:numFmt w:val="bullet"/>
      <w:lvlText w:val=""/>
      <w:lvlJc w:val="left"/>
      <w:pPr>
        <w:tabs>
          <w:tab w:val="num" w:pos="720"/>
        </w:tabs>
        <w:ind w:left="720" w:hanging="360"/>
      </w:pPr>
      <w:rPr>
        <w:rFonts w:ascii="Symbol" w:hAnsi="Symbol" w:hint="default"/>
      </w:rPr>
    </w:lvl>
    <w:lvl w:ilvl="1" w:tplc="9F7CC8BE" w:tentative="1">
      <w:start w:val="1"/>
      <w:numFmt w:val="bullet"/>
      <w:lvlText w:val=""/>
      <w:lvlJc w:val="left"/>
      <w:pPr>
        <w:tabs>
          <w:tab w:val="num" w:pos="1440"/>
        </w:tabs>
        <w:ind w:left="1440" w:hanging="360"/>
      </w:pPr>
      <w:rPr>
        <w:rFonts w:ascii="Symbol" w:hAnsi="Symbol" w:hint="default"/>
      </w:rPr>
    </w:lvl>
    <w:lvl w:ilvl="2" w:tplc="C590A180" w:tentative="1">
      <w:start w:val="1"/>
      <w:numFmt w:val="bullet"/>
      <w:lvlText w:val=""/>
      <w:lvlJc w:val="left"/>
      <w:pPr>
        <w:tabs>
          <w:tab w:val="num" w:pos="2160"/>
        </w:tabs>
        <w:ind w:left="2160" w:hanging="360"/>
      </w:pPr>
      <w:rPr>
        <w:rFonts w:ascii="Symbol" w:hAnsi="Symbol" w:hint="default"/>
      </w:rPr>
    </w:lvl>
    <w:lvl w:ilvl="3" w:tplc="1A7A37B8" w:tentative="1">
      <w:start w:val="1"/>
      <w:numFmt w:val="bullet"/>
      <w:lvlText w:val=""/>
      <w:lvlJc w:val="left"/>
      <w:pPr>
        <w:tabs>
          <w:tab w:val="num" w:pos="2880"/>
        </w:tabs>
        <w:ind w:left="2880" w:hanging="360"/>
      </w:pPr>
      <w:rPr>
        <w:rFonts w:ascii="Symbol" w:hAnsi="Symbol" w:hint="default"/>
      </w:rPr>
    </w:lvl>
    <w:lvl w:ilvl="4" w:tplc="08121576" w:tentative="1">
      <w:start w:val="1"/>
      <w:numFmt w:val="bullet"/>
      <w:lvlText w:val=""/>
      <w:lvlJc w:val="left"/>
      <w:pPr>
        <w:tabs>
          <w:tab w:val="num" w:pos="3600"/>
        </w:tabs>
        <w:ind w:left="3600" w:hanging="360"/>
      </w:pPr>
      <w:rPr>
        <w:rFonts w:ascii="Symbol" w:hAnsi="Symbol" w:hint="default"/>
      </w:rPr>
    </w:lvl>
    <w:lvl w:ilvl="5" w:tplc="99F49E86" w:tentative="1">
      <w:start w:val="1"/>
      <w:numFmt w:val="bullet"/>
      <w:lvlText w:val=""/>
      <w:lvlJc w:val="left"/>
      <w:pPr>
        <w:tabs>
          <w:tab w:val="num" w:pos="4320"/>
        </w:tabs>
        <w:ind w:left="4320" w:hanging="360"/>
      </w:pPr>
      <w:rPr>
        <w:rFonts w:ascii="Symbol" w:hAnsi="Symbol" w:hint="default"/>
      </w:rPr>
    </w:lvl>
    <w:lvl w:ilvl="6" w:tplc="E1D6742E" w:tentative="1">
      <w:start w:val="1"/>
      <w:numFmt w:val="bullet"/>
      <w:lvlText w:val=""/>
      <w:lvlJc w:val="left"/>
      <w:pPr>
        <w:tabs>
          <w:tab w:val="num" w:pos="5040"/>
        </w:tabs>
        <w:ind w:left="5040" w:hanging="360"/>
      </w:pPr>
      <w:rPr>
        <w:rFonts w:ascii="Symbol" w:hAnsi="Symbol" w:hint="default"/>
      </w:rPr>
    </w:lvl>
    <w:lvl w:ilvl="7" w:tplc="885A7E7E" w:tentative="1">
      <w:start w:val="1"/>
      <w:numFmt w:val="bullet"/>
      <w:lvlText w:val=""/>
      <w:lvlJc w:val="left"/>
      <w:pPr>
        <w:tabs>
          <w:tab w:val="num" w:pos="5760"/>
        </w:tabs>
        <w:ind w:left="5760" w:hanging="360"/>
      </w:pPr>
      <w:rPr>
        <w:rFonts w:ascii="Symbol" w:hAnsi="Symbol" w:hint="default"/>
      </w:rPr>
    </w:lvl>
    <w:lvl w:ilvl="8" w:tplc="0A14161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3427AFB"/>
    <w:multiLevelType w:val="hybridMultilevel"/>
    <w:tmpl w:val="358EED40"/>
    <w:lvl w:ilvl="0" w:tplc="AF90DA32">
      <w:numFmt w:val="bullet"/>
      <w:lvlText w:val="-"/>
      <w:lvlJc w:val="left"/>
      <w:pPr>
        <w:ind w:left="720" w:hanging="360"/>
      </w:pPr>
      <w:rPr>
        <w:rFonts w:ascii="Poppins" w:eastAsia="Poppin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02AB5"/>
    <w:multiLevelType w:val="hybridMultilevel"/>
    <w:tmpl w:val="B8DC82D0"/>
    <w:lvl w:ilvl="0" w:tplc="5BCE69EC">
      <w:start w:val="1"/>
      <w:numFmt w:val="bullet"/>
      <w:lvlText w:val=""/>
      <w:lvlJc w:val="left"/>
      <w:pPr>
        <w:ind w:left="720" w:hanging="360"/>
      </w:pPr>
      <w:rPr>
        <w:rFonts w:ascii="Symbol" w:hAnsi="Symbol" w:hint="default"/>
        <w:color w:val="73BD2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1A2643"/>
    <w:multiLevelType w:val="hybridMultilevel"/>
    <w:tmpl w:val="FDC4E7B2"/>
    <w:lvl w:ilvl="0" w:tplc="2CCC0178">
      <w:start w:val="1"/>
      <w:numFmt w:val="bullet"/>
      <w:lvlText w:val=""/>
      <w:lvlJc w:val="left"/>
      <w:pPr>
        <w:tabs>
          <w:tab w:val="num" w:pos="720"/>
        </w:tabs>
        <w:ind w:left="720" w:hanging="360"/>
      </w:pPr>
      <w:rPr>
        <w:rFonts w:ascii="Symbol" w:hAnsi="Symbol" w:hint="default"/>
      </w:rPr>
    </w:lvl>
    <w:lvl w:ilvl="1" w:tplc="C68C5E6A" w:tentative="1">
      <w:start w:val="1"/>
      <w:numFmt w:val="bullet"/>
      <w:lvlText w:val=""/>
      <w:lvlJc w:val="left"/>
      <w:pPr>
        <w:tabs>
          <w:tab w:val="num" w:pos="1440"/>
        </w:tabs>
        <w:ind w:left="1440" w:hanging="360"/>
      </w:pPr>
      <w:rPr>
        <w:rFonts w:ascii="Symbol" w:hAnsi="Symbol" w:hint="default"/>
      </w:rPr>
    </w:lvl>
    <w:lvl w:ilvl="2" w:tplc="7200D726" w:tentative="1">
      <w:start w:val="1"/>
      <w:numFmt w:val="bullet"/>
      <w:lvlText w:val=""/>
      <w:lvlJc w:val="left"/>
      <w:pPr>
        <w:tabs>
          <w:tab w:val="num" w:pos="2160"/>
        </w:tabs>
        <w:ind w:left="2160" w:hanging="360"/>
      </w:pPr>
      <w:rPr>
        <w:rFonts w:ascii="Symbol" w:hAnsi="Symbol" w:hint="default"/>
      </w:rPr>
    </w:lvl>
    <w:lvl w:ilvl="3" w:tplc="51B850F0" w:tentative="1">
      <w:start w:val="1"/>
      <w:numFmt w:val="bullet"/>
      <w:lvlText w:val=""/>
      <w:lvlJc w:val="left"/>
      <w:pPr>
        <w:tabs>
          <w:tab w:val="num" w:pos="2880"/>
        </w:tabs>
        <w:ind w:left="2880" w:hanging="360"/>
      </w:pPr>
      <w:rPr>
        <w:rFonts w:ascii="Symbol" w:hAnsi="Symbol" w:hint="default"/>
      </w:rPr>
    </w:lvl>
    <w:lvl w:ilvl="4" w:tplc="96ACB70E" w:tentative="1">
      <w:start w:val="1"/>
      <w:numFmt w:val="bullet"/>
      <w:lvlText w:val=""/>
      <w:lvlJc w:val="left"/>
      <w:pPr>
        <w:tabs>
          <w:tab w:val="num" w:pos="3600"/>
        </w:tabs>
        <w:ind w:left="3600" w:hanging="360"/>
      </w:pPr>
      <w:rPr>
        <w:rFonts w:ascii="Symbol" w:hAnsi="Symbol" w:hint="default"/>
      </w:rPr>
    </w:lvl>
    <w:lvl w:ilvl="5" w:tplc="2B3E4420" w:tentative="1">
      <w:start w:val="1"/>
      <w:numFmt w:val="bullet"/>
      <w:lvlText w:val=""/>
      <w:lvlJc w:val="left"/>
      <w:pPr>
        <w:tabs>
          <w:tab w:val="num" w:pos="4320"/>
        </w:tabs>
        <w:ind w:left="4320" w:hanging="360"/>
      </w:pPr>
      <w:rPr>
        <w:rFonts w:ascii="Symbol" w:hAnsi="Symbol" w:hint="default"/>
      </w:rPr>
    </w:lvl>
    <w:lvl w:ilvl="6" w:tplc="E5D0139E" w:tentative="1">
      <w:start w:val="1"/>
      <w:numFmt w:val="bullet"/>
      <w:lvlText w:val=""/>
      <w:lvlJc w:val="left"/>
      <w:pPr>
        <w:tabs>
          <w:tab w:val="num" w:pos="5040"/>
        </w:tabs>
        <w:ind w:left="5040" w:hanging="360"/>
      </w:pPr>
      <w:rPr>
        <w:rFonts w:ascii="Symbol" w:hAnsi="Symbol" w:hint="default"/>
      </w:rPr>
    </w:lvl>
    <w:lvl w:ilvl="7" w:tplc="0A9EB6C0" w:tentative="1">
      <w:start w:val="1"/>
      <w:numFmt w:val="bullet"/>
      <w:lvlText w:val=""/>
      <w:lvlJc w:val="left"/>
      <w:pPr>
        <w:tabs>
          <w:tab w:val="num" w:pos="5760"/>
        </w:tabs>
        <w:ind w:left="5760" w:hanging="360"/>
      </w:pPr>
      <w:rPr>
        <w:rFonts w:ascii="Symbol" w:hAnsi="Symbol" w:hint="default"/>
      </w:rPr>
    </w:lvl>
    <w:lvl w:ilvl="8" w:tplc="8DCA10F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9BA3B31"/>
    <w:multiLevelType w:val="hybridMultilevel"/>
    <w:tmpl w:val="8FFEABA6"/>
    <w:lvl w:ilvl="0" w:tplc="9508BFF2">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D41965"/>
    <w:multiLevelType w:val="hybridMultilevel"/>
    <w:tmpl w:val="E79E270A"/>
    <w:lvl w:ilvl="0" w:tplc="6F383080">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F0B1A01"/>
    <w:multiLevelType w:val="hybridMultilevel"/>
    <w:tmpl w:val="9C8AFF7A"/>
    <w:lvl w:ilvl="0" w:tplc="FFFFFFFF">
      <w:start w:val="1"/>
      <w:numFmt w:val="decimal"/>
      <w:lvlText w:val="%1."/>
      <w:lvlJc w:val="left"/>
      <w:pPr>
        <w:ind w:left="720" w:hanging="360"/>
      </w:pPr>
    </w:lvl>
    <w:lvl w:ilvl="1" w:tplc="5BCE69EC">
      <w:start w:val="1"/>
      <w:numFmt w:val="bullet"/>
      <w:lvlText w:val=""/>
      <w:lvlJc w:val="left"/>
      <w:pPr>
        <w:ind w:left="720" w:hanging="360"/>
      </w:pPr>
      <w:rPr>
        <w:rFonts w:ascii="Symbol" w:hAnsi="Symbol" w:hint="default"/>
        <w:color w:val="73BD21"/>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FAA7699"/>
    <w:multiLevelType w:val="hybridMultilevel"/>
    <w:tmpl w:val="589A634A"/>
    <w:lvl w:ilvl="0" w:tplc="730C383E">
      <w:start w:val="1"/>
      <w:numFmt w:val="bullet"/>
      <w:lvlText w:val=""/>
      <w:lvlJc w:val="left"/>
      <w:pPr>
        <w:tabs>
          <w:tab w:val="num" w:pos="720"/>
        </w:tabs>
        <w:ind w:left="720" w:hanging="360"/>
      </w:pPr>
      <w:rPr>
        <w:rFonts w:ascii="Symbol" w:hAnsi="Symbol" w:hint="default"/>
      </w:rPr>
    </w:lvl>
    <w:lvl w:ilvl="1" w:tplc="F378D08E" w:tentative="1">
      <w:start w:val="1"/>
      <w:numFmt w:val="bullet"/>
      <w:lvlText w:val=""/>
      <w:lvlJc w:val="left"/>
      <w:pPr>
        <w:tabs>
          <w:tab w:val="num" w:pos="1440"/>
        </w:tabs>
        <w:ind w:left="1440" w:hanging="360"/>
      </w:pPr>
      <w:rPr>
        <w:rFonts w:ascii="Symbol" w:hAnsi="Symbol" w:hint="default"/>
      </w:rPr>
    </w:lvl>
    <w:lvl w:ilvl="2" w:tplc="801AE7F2" w:tentative="1">
      <w:start w:val="1"/>
      <w:numFmt w:val="bullet"/>
      <w:lvlText w:val=""/>
      <w:lvlJc w:val="left"/>
      <w:pPr>
        <w:tabs>
          <w:tab w:val="num" w:pos="2160"/>
        </w:tabs>
        <w:ind w:left="2160" w:hanging="360"/>
      </w:pPr>
      <w:rPr>
        <w:rFonts w:ascii="Symbol" w:hAnsi="Symbol" w:hint="default"/>
      </w:rPr>
    </w:lvl>
    <w:lvl w:ilvl="3" w:tplc="E6DE937C" w:tentative="1">
      <w:start w:val="1"/>
      <w:numFmt w:val="bullet"/>
      <w:lvlText w:val=""/>
      <w:lvlJc w:val="left"/>
      <w:pPr>
        <w:tabs>
          <w:tab w:val="num" w:pos="2880"/>
        </w:tabs>
        <w:ind w:left="2880" w:hanging="360"/>
      </w:pPr>
      <w:rPr>
        <w:rFonts w:ascii="Symbol" w:hAnsi="Symbol" w:hint="default"/>
      </w:rPr>
    </w:lvl>
    <w:lvl w:ilvl="4" w:tplc="A33A7222" w:tentative="1">
      <w:start w:val="1"/>
      <w:numFmt w:val="bullet"/>
      <w:lvlText w:val=""/>
      <w:lvlJc w:val="left"/>
      <w:pPr>
        <w:tabs>
          <w:tab w:val="num" w:pos="3600"/>
        </w:tabs>
        <w:ind w:left="3600" w:hanging="360"/>
      </w:pPr>
      <w:rPr>
        <w:rFonts w:ascii="Symbol" w:hAnsi="Symbol" w:hint="default"/>
      </w:rPr>
    </w:lvl>
    <w:lvl w:ilvl="5" w:tplc="253A6CD4" w:tentative="1">
      <w:start w:val="1"/>
      <w:numFmt w:val="bullet"/>
      <w:lvlText w:val=""/>
      <w:lvlJc w:val="left"/>
      <w:pPr>
        <w:tabs>
          <w:tab w:val="num" w:pos="4320"/>
        </w:tabs>
        <w:ind w:left="4320" w:hanging="360"/>
      </w:pPr>
      <w:rPr>
        <w:rFonts w:ascii="Symbol" w:hAnsi="Symbol" w:hint="default"/>
      </w:rPr>
    </w:lvl>
    <w:lvl w:ilvl="6" w:tplc="6652E5AC" w:tentative="1">
      <w:start w:val="1"/>
      <w:numFmt w:val="bullet"/>
      <w:lvlText w:val=""/>
      <w:lvlJc w:val="left"/>
      <w:pPr>
        <w:tabs>
          <w:tab w:val="num" w:pos="5040"/>
        </w:tabs>
        <w:ind w:left="5040" w:hanging="360"/>
      </w:pPr>
      <w:rPr>
        <w:rFonts w:ascii="Symbol" w:hAnsi="Symbol" w:hint="default"/>
      </w:rPr>
    </w:lvl>
    <w:lvl w:ilvl="7" w:tplc="9ADC5946" w:tentative="1">
      <w:start w:val="1"/>
      <w:numFmt w:val="bullet"/>
      <w:lvlText w:val=""/>
      <w:lvlJc w:val="left"/>
      <w:pPr>
        <w:tabs>
          <w:tab w:val="num" w:pos="5760"/>
        </w:tabs>
        <w:ind w:left="5760" w:hanging="360"/>
      </w:pPr>
      <w:rPr>
        <w:rFonts w:ascii="Symbol" w:hAnsi="Symbol" w:hint="default"/>
      </w:rPr>
    </w:lvl>
    <w:lvl w:ilvl="8" w:tplc="481CBD7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2263647"/>
    <w:multiLevelType w:val="hybridMultilevel"/>
    <w:tmpl w:val="93AE214A"/>
    <w:lvl w:ilvl="0" w:tplc="08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2A83D4A"/>
    <w:multiLevelType w:val="hybridMultilevel"/>
    <w:tmpl w:val="FA66CEDE"/>
    <w:lvl w:ilvl="0" w:tplc="CBCABF26">
      <w:start w:val="1"/>
      <w:numFmt w:val="bullet"/>
      <w:lvlText w:val=""/>
      <w:lvlJc w:val="left"/>
      <w:pPr>
        <w:tabs>
          <w:tab w:val="num" w:pos="720"/>
        </w:tabs>
        <w:ind w:left="720" w:hanging="360"/>
      </w:pPr>
      <w:rPr>
        <w:rFonts w:ascii="Symbol" w:hAnsi="Symbol" w:hint="default"/>
      </w:rPr>
    </w:lvl>
    <w:lvl w:ilvl="1" w:tplc="921CE614" w:tentative="1">
      <w:start w:val="1"/>
      <w:numFmt w:val="bullet"/>
      <w:lvlText w:val=""/>
      <w:lvlJc w:val="left"/>
      <w:pPr>
        <w:tabs>
          <w:tab w:val="num" w:pos="1440"/>
        </w:tabs>
        <w:ind w:left="1440" w:hanging="360"/>
      </w:pPr>
      <w:rPr>
        <w:rFonts w:ascii="Symbol" w:hAnsi="Symbol" w:hint="default"/>
      </w:rPr>
    </w:lvl>
    <w:lvl w:ilvl="2" w:tplc="12E08C98" w:tentative="1">
      <w:start w:val="1"/>
      <w:numFmt w:val="bullet"/>
      <w:lvlText w:val=""/>
      <w:lvlJc w:val="left"/>
      <w:pPr>
        <w:tabs>
          <w:tab w:val="num" w:pos="2160"/>
        </w:tabs>
        <w:ind w:left="2160" w:hanging="360"/>
      </w:pPr>
      <w:rPr>
        <w:rFonts w:ascii="Symbol" w:hAnsi="Symbol" w:hint="default"/>
      </w:rPr>
    </w:lvl>
    <w:lvl w:ilvl="3" w:tplc="3F44807E" w:tentative="1">
      <w:start w:val="1"/>
      <w:numFmt w:val="bullet"/>
      <w:lvlText w:val=""/>
      <w:lvlJc w:val="left"/>
      <w:pPr>
        <w:tabs>
          <w:tab w:val="num" w:pos="2880"/>
        </w:tabs>
        <w:ind w:left="2880" w:hanging="360"/>
      </w:pPr>
      <w:rPr>
        <w:rFonts w:ascii="Symbol" w:hAnsi="Symbol" w:hint="default"/>
      </w:rPr>
    </w:lvl>
    <w:lvl w:ilvl="4" w:tplc="0A8AC4D8" w:tentative="1">
      <w:start w:val="1"/>
      <w:numFmt w:val="bullet"/>
      <w:lvlText w:val=""/>
      <w:lvlJc w:val="left"/>
      <w:pPr>
        <w:tabs>
          <w:tab w:val="num" w:pos="3600"/>
        </w:tabs>
        <w:ind w:left="3600" w:hanging="360"/>
      </w:pPr>
      <w:rPr>
        <w:rFonts w:ascii="Symbol" w:hAnsi="Symbol" w:hint="default"/>
      </w:rPr>
    </w:lvl>
    <w:lvl w:ilvl="5" w:tplc="207E053E" w:tentative="1">
      <w:start w:val="1"/>
      <w:numFmt w:val="bullet"/>
      <w:lvlText w:val=""/>
      <w:lvlJc w:val="left"/>
      <w:pPr>
        <w:tabs>
          <w:tab w:val="num" w:pos="4320"/>
        </w:tabs>
        <w:ind w:left="4320" w:hanging="360"/>
      </w:pPr>
      <w:rPr>
        <w:rFonts w:ascii="Symbol" w:hAnsi="Symbol" w:hint="default"/>
      </w:rPr>
    </w:lvl>
    <w:lvl w:ilvl="6" w:tplc="83305BD8" w:tentative="1">
      <w:start w:val="1"/>
      <w:numFmt w:val="bullet"/>
      <w:lvlText w:val=""/>
      <w:lvlJc w:val="left"/>
      <w:pPr>
        <w:tabs>
          <w:tab w:val="num" w:pos="5040"/>
        </w:tabs>
        <w:ind w:left="5040" w:hanging="360"/>
      </w:pPr>
      <w:rPr>
        <w:rFonts w:ascii="Symbol" w:hAnsi="Symbol" w:hint="default"/>
      </w:rPr>
    </w:lvl>
    <w:lvl w:ilvl="7" w:tplc="D752E5CC" w:tentative="1">
      <w:start w:val="1"/>
      <w:numFmt w:val="bullet"/>
      <w:lvlText w:val=""/>
      <w:lvlJc w:val="left"/>
      <w:pPr>
        <w:tabs>
          <w:tab w:val="num" w:pos="5760"/>
        </w:tabs>
        <w:ind w:left="5760" w:hanging="360"/>
      </w:pPr>
      <w:rPr>
        <w:rFonts w:ascii="Symbol" w:hAnsi="Symbol" w:hint="default"/>
      </w:rPr>
    </w:lvl>
    <w:lvl w:ilvl="8" w:tplc="541ACD9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2D21477"/>
    <w:multiLevelType w:val="hybridMultilevel"/>
    <w:tmpl w:val="897257C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747013"/>
    <w:multiLevelType w:val="hybridMultilevel"/>
    <w:tmpl w:val="A288CF00"/>
    <w:lvl w:ilvl="0" w:tplc="CFD22000">
      <w:start w:val="1"/>
      <w:numFmt w:val="bullet"/>
      <w:lvlText w:val=""/>
      <w:lvlJc w:val="left"/>
      <w:pPr>
        <w:tabs>
          <w:tab w:val="num" w:pos="720"/>
        </w:tabs>
        <w:ind w:left="720" w:hanging="360"/>
      </w:pPr>
      <w:rPr>
        <w:rFonts w:ascii="Symbol" w:hAnsi="Symbol" w:hint="default"/>
      </w:rPr>
    </w:lvl>
    <w:lvl w:ilvl="1" w:tplc="1E7039E0" w:tentative="1">
      <w:start w:val="1"/>
      <w:numFmt w:val="bullet"/>
      <w:lvlText w:val=""/>
      <w:lvlJc w:val="left"/>
      <w:pPr>
        <w:tabs>
          <w:tab w:val="num" w:pos="1440"/>
        </w:tabs>
        <w:ind w:left="1440" w:hanging="360"/>
      </w:pPr>
      <w:rPr>
        <w:rFonts w:ascii="Symbol" w:hAnsi="Symbol" w:hint="default"/>
      </w:rPr>
    </w:lvl>
    <w:lvl w:ilvl="2" w:tplc="A936EF6E" w:tentative="1">
      <w:start w:val="1"/>
      <w:numFmt w:val="bullet"/>
      <w:lvlText w:val=""/>
      <w:lvlJc w:val="left"/>
      <w:pPr>
        <w:tabs>
          <w:tab w:val="num" w:pos="2160"/>
        </w:tabs>
        <w:ind w:left="2160" w:hanging="360"/>
      </w:pPr>
      <w:rPr>
        <w:rFonts w:ascii="Symbol" w:hAnsi="Symbol" w:hint="default"/>
      </w:rPr>
    </w:lvl>
    <w:lvl w:ilvl="3" w:tplc="10E8F14C" w:tentative="1">
      <w:start w:val="1"/>
      <w:numFmt w:val="bullet"/>
      <w:lvlText w:val=""/>
      <w:lvlJc w:val="left"/>
      <w:pPr>
        <w:tabs>
          <w:tab w:val="num" w:pos="2880"/>
        </w:tabs>
        <w:ind w:left="2880" w:hanging="360"/>
      </w:pPr>
      <w:rPr>
        <w:rFonts w:ascii="Symbol" w:hAnsi="Symbol" w:hint="default"/>
      </w:rPr>
    </w:lvl>
    <w:lvl w:ilvl="4" w:tplc="B082E106" w:tentative="1">
      <w:start w:val="1"/>
      <w:numFmt w:val="bullet"/>
      <w:lvlText w:val=""/>
      <w:lvlJc w:val="left"/>
      <w:pPr>
        <w:tabs>
          <w:tab w:val="num" w:pos="3600"/>
        </w:tabs>
        <w:ind w:left="3600" w:hanging="360"/>
      </w:pPr>
      <w:rPr>
        <w:rFonts w:ascii="Symbol" w:hAnsi="Symbol" w:hint="default"/>
      </w:rPr>
    </w:lvl>
    <w:lvl w:ilvl="5" w:tplc="355A1A4C" w:tentative="1">
      <w:start w:val="1"/>
      <w:numFmt w:val="bullet"/>
      <w:lvlText w:val=""/>
      <w:lvlJc w:val="left"/>
      <w:pPr>
        <w:tabs>
          <w:tab w:val="num" w:pos="4320"/>
        </w:tabs>
        <w:ind w:left="4320" w:hanging="360"/>
      </w:pPr>
      <w:rPr>
        <w:rFonts w:ascii="Symbol" w:hAnsi="Symbol" w:hint="default"/>
      </w:rPr>
    </w:lvl>
    <w:lvl w:ilvl="6" w:tplc="336AC718" w:tentative="1">
      <w:start w:val="1"/>
      <w:numFmt w:val="bullet"/>
      <w:lvlText w:val=""/>
      <w:lvlJc w:val="left"/>
      <w:pPr>
        <w:tabs>
          <w:tab w:val="num" w:pos="5040"/>
        </w:tabs>
        <w:ind w:left="5040" w:hanging="360"/>
      </w:pPr>
      <w:rPr>
        <w:rFonts w:ascii="Symbol" w:hAnsi="Symbol" w:hint="default"/>
      </w:rPr>
    </w:lvl>
    <w:lvl w:ilvl="7" w:tplc="80B8B1DE" w:tentative="1">
      <w:start w:val="1"/>
      <w:numFmt w:val="bullet"/>
      <w:lvlText w:val=""/>
      <w:lvlJc w:val="left"/>
      <w:pPr>
        <w:tabs>
          <w:tab w:val="num" w:pos="5760"/>
        </w:tabs>
        <w:ind w:left="5760" w:hanging="360"/>
      </w:pPr>
      <w:rPr>
        <w:rFonts w:ascii="Symbol" w:hAnsi="Symbol" w:hint="default"/>
      </w:rPr>
    </w:lvl>
    <w:lvl w:ilvl="8" w:tplc="17C8BF1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AD55A1B"/>
    <w:multiLevelType w:val="hybridMultilevel"/>
    <w:tmpl w:val="20409384"/>
    <w:lvl w:ilvl="0" w:tplc="21A415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AA412B"/>
    <w:multiLevelType w:val="hybridMultilevel"/>
    <w:tmpl w:val="8AECF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59122D"/>
    <w:multiLevelType w:val="hybridMultilevel"/>
    <w:tmpl w:val="1374C63E"/>
    <w:lvl w:ilvl="0" w:tplc="5BCE69EC">
      <w:start w:val="1"/>
      <w:numFmt w:val="bullet"/>
      <w:lvlText w:val=""/>
      <w:lvlJc w:val="left"/>
      <w:pPr>
        <w:ind w:left="720" w:hanging="360"/>
      </w:pPr>
      <w:rPr>
        <w:rFonts w:ascii="Symbol" w:hAnsi="Symbol" w:hint="default"/>
        <w:color w:val="73BD2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4C2223C"/>
    <w:multiLevelType w:val="hybridMultilevel"/>
    <w:tmpl w:val="43B4A2C0"/>
    <w:lvl w:ilvl="0" w:tplc="5BCE69EC">
      <w:start w:val="1"/>
      <w:numFmt w:val="bullet"/>
      <w:lvlText w:val=""/>
      <w:lvlJc w:val="left"/>
      <w:pPr>
        <w:ind w:left="720" w:hanging="360"/>
      </w:pPr>
      <w:rPr>
        <w:rFonts w:ascii="Symbol" w:hAnsi="Symbol" w:hint="default"/>
        <w:color w:val="73BD2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697725D"/>
    <w:multiLevelType w:val="hybridMultilevel"/>
    <w:tmpl w:val="688C2350"/>
    <w:lvl w:ilvl="0" w:tplc="FFFFFFFF">
      <w:numFmt w:val="bullet"/>
      <w:lvlText w:val="-"/>
      <w:lvlJc w:val="left"/>
      <w:pPr>
        <w:ind w:left="360" w:hanging="360"/>
      </w:pPr>
      <w:rPr>
        <w:rFonts w:ascii="Poppins" w:eastAsia="Poppin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8566E"/>
    <w:multiLevelType w:val="hybridMultilevel"/>
    <w:tmpl w:val="F6048CA2"/>
    <w:lvl w:ilvl="0" w:tplc="28E2B2B6">
      <w:numFmt w:val="bullet"/>
      <w:lvlText w:val="-"/>
      <w:lvlJc w:val="left"/>
      <w:pPr>
        <w:ind w:left="720" w:hanging="360"/>
      </w:pPr>
      <w:rPr>
        <w:rFonts w:ascii="Poppins" w:eastAsia="Poppins" w:hAnsi="Poppins" w:cs="Poppi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B7673B"/>
    <w:multiLevelType w:val="hybridMultilevel"/>
    <w:tmpl w:val="CAC689AE"/>
    <w:lvl w:ilvl="0" w:tplc="ECD8BA40">
      <w:numFmt w:val="bullet"/>
      <w:lvlText w:val="-"/>
      <w:lvlJc w:val="left"/>
      <w:pPr>
        <w:ind w:left="720" w:hanging="360"/>
      </w:pPr>
      <w:rPr>
        <w:rFonts w:ascii="Poppins" w:eastAsia="Poppin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410B0B"/>
    <w:multiLevelType w:val="hybridMultilevel"/>
    <w:tmpl w:val="D0FE1C6A"/>
    <w:lvl w:ilvl="0" w:tplc="7CAA1FE2">
      <w:start w:val="1"/>
      <w:numFmt w:val="bullet"/>
      <w:lvlText w:val=""/>
      <w:lvlJc w:val="left"/>
      <w:pPr>
        <w:tabs>
          <w:tab w:val="num" w:pos="720"/>
        </w:tabs>
        <w:ind w:left="720" w:hanging="360"/>
      </w:pPr>
      <w:rPr>
        <w:rFonts w:ascii="Symbol" w:hAnsi="Symbol" w:hint="default"/>
      </w:rPr>
    </w:lvl>
    <w:lvl w:ilvl="1" w:tplc="7B5C0552" w:tentative="1">
      <w:start w:val="1"/>
      <w:numFmt w:val="bullet"/>
      <w:lvlText w:val=""/>
      <w:lvlJc w:val="left"/>
      <w:pPr>
        <w:tabs>
          <w:tab w:val="num" w:pos="1440"/>
        </w:tabs>
        <w:ind w:left="1440" w:hanging="360"/>
      </w:pPr>
      <w:rPr>
        <w:rFonts w:ascii="Symbol" w:hAnsi="Symbol" w:hint="default"/>
      </w:rPr>
    </w:lvl>
    <w:lvl w:ilvl="2" w:tplc="8124AF5E" w:tentative="1">
      <w:start w:val="1"/>
      <w:numFmt w:val="bullet"/>
      <w:lvlText w:val=""/>
      <w:lvlJc w:val="left"/>
      <w:pPr>
        <w:tabs>
          <w:tab w:val="num" w:pos="2160"/>
        </w:tabs>
        <w:ind w:left="2160" w:hanging="360"/>
      </w:pPr>
      <w:rPr>
        <w:rFonts w:ascii="Symbol" w:hAnsi="Symbol" w:hint="default"/>
      </w:rPr>
    </w:lvl>
    <w:lvl w:ilvl="3" w:tplc="3F16A784" w:tentative="1">
      <w:start w:val="1"/>
      <w:numFmt w:val="bullet"/>
      <w:lvlText w:val=""/>
      <w:lvlJc w:val="left"/>
      <w:pPr>
        <w:tabs>
          <w:tab w:val="num" w:pos="2880"/>
        </w:tabs>
        <w:ind w:left="2880" w:hanging="360"/>
      </w:pPr>
      <w:rPr>
        <w:rFonts w:ascii="Symbol" w:hAnsi="Symbol" w:hint="default"/>
      </w:rPr>
    </w:lvl>
    <w:lvl w:ilvl="4" w:tplc="0F661A4E" w:tentative="1">
      <w:start w:val="1"/>
      <w:numFmt w:val="bullet"/>
      <w:lvlText w:val=""/>
      <w:lvlJc w:val="left"/>
      <w:pPr>
        <w:tabs>
          <w:tab w:val="num" w:pos="3600"/>
        </w:tabs>
        <w:ind w:left="3600" w:hanging="360"/>
      </w:pPr>
      <w:rPr>
        <w:rFonts w:ascii="Symbol" w:hAnsi="Symbol" w:hint="default"/>
      </w:rPr>
    </w:lvl>
    <w:lvl w:ilvl="5" w:tplc="9F16B8D2" w:tentative="1">
      <w:start w:val="1"/>
      <w:numFmt w:val="bullet"/>
      <w:lvlText w:val=""/>
      <w:lvlJc w:val="left"/>
      <w:pPr>
        <w:tabs>
          <w:tab w:val="num" w:pos="4320"/>
        </w:tabs>
        <w:ind w:left="4320" w:hanging="360"/>
      </w:pPr>
      <w:rPr>
        <w:rFonts w:ascii="Symbol" w:hAnsi="Symbol" w:hint="default"/>
      </w:rPr>
    </w:lvl>
    <w:lvl w:ilvl="6" w:tplc="ECB69972" w:tentative="1">
      <w:start w:val="1"/>
      <w:numFmt w:val="bullet"/>
      <w:lvlText w:val=""/>
      <w:lvlJc w:val="left"/>
      <w:pPr>
        <w:tabs>
          <w:tab w:val="num" w:pos="5040"/>
        </w:tabs>
        <w:ind w:left="5040" w:hanging="360"/>
      </w:pPr>
      <w:rPr>
        <w:rFonts w:ascii="Symbol" w:hAnsi="Symbol" w:hint="default"/>
      </w:rPr>
    </w:lvl>
    <w:lvl w:ilvl="7" w:tplc="4564A002" w:tentative="1">
      <w:start w:val="1"/>
      <w:numFmt w:val="bullet"/>
      <w:lvlText w:val=""/>
      <w:lvlJc w:val="left"/>
      <w:pPr>
        <w:tabs>
          <w:tab w:val="num" w:pos="5760"/>
        </w:tabs>
        <w:ind w:left="5760" w:hanging="360"/>
      </w:pPr>
      <w:rPr>
        <w:rFonts w:ascii="Symbol" w:hAnsi="Symbol" w:hint="default"/>
      </w:rPr>
    </w:lvl>
    <w:lvl w:ilvl="8" w:tplc="1444DC0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7CF09C7"/>
    <w:multiLevelType w:val="hybridMultilevel"/>
    <w:tmpl w:val="F942EC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5B73E4"/>
    <w:multiLevelType w:val="hybridMultilevel"/>
    <w:tmpl w:val="71F2AFA4"/>
    <w:lvl w:ilvl="0" w:tplc="5BCE69EC">
      <w:start w:val="1"/>
      <w:numFmt w:val="bullet"/>
      <w:lvlText w:val=""/>
      <w:lvlJc w:val="left"/>
      <w:pPr>
        <w:ind w:left="720" w:hanging="360"/>
      </w:pPr>
      <w:rPr>
        <w:rFonts w:ascii="Symbol" w:hAnsi="Symbol" w:hint="default"/>
        <w:color w:val="73BD2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A875413"/>
    <w:multiLevelType w:val="hybridMultilevel"/>
    <w:tmpl w:val="A6582A62"/>
    <w:lvl w:ilvl="0" w:tplc="278C9754">
      <w:numFmt w:val="bullet"/>
      <w:lvlText w:val="-"/>
      <w:lvlJc w:val="left"/>
      <w:pPr>
        <w:ind w:left="720" w:hanging="360"/>
      </w:pPr>
      <w:rPr>
        <w:rFonts w:ascii="Poppins" w:eastAsia="Poppins" w:hAnsi="Poppins" w:cs="Poppi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3CB6C21"/>
    <w:multiLevelType w:val="hybridMultilevel"/>
    <w:tmpl w:val="BC76815E"/>
    <w:lvl w:ilvl="0" w:tplc="5BCE69EC">
      <w:start w:val="1"/>
      <w:numFmt w:val="bullet"/>
      <w:lvlText w:val=""/>
      <w:lvlJc w:val="left"/>
      <w:pPr>
        <w:ind w:left="720" w:hanging="360"/>
      </w:pPr>
      <w:rPr>
        <w:rFonts w:ascii="Symbol" w:hAnsi="Symbol" w:hint="default"/>
        <w:color w:val="73BD2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6B10ED9"/>
    <w:multiLevelType w:val="hybridMultilevel"/>
    <w:tmpl w:val="777A296C"/>
    <w:lvl w:ilvl="0" w:tplc="FFFFFFFF">
      <w:numFmt w:val="bullet"/>
      <w:lvlText w:val="-"/>
      <w:lvlJc w:val="left"/>
      <w:pPr>
        <w:ind w:left="360" w:hanging="360"/>
      </w:pPr>
      <w:rPr>
        <w:rFonts w:ascii="Poppins" w:eastAsia="Poppins" w:hAnsi="Poppins" w:cs="Poppins" w:hint="default"/>
      </w:rPr>
    </w:lvl>
    <w:lvl w:ilvl="1" w:tplc="278C9754">
      <w:numFmt w:val="bullet"/>
      <w:lvlText w:val="-"/>
      <w:lvlJc w:val="left"/>
      <w:pPr>
        <w:ind w:left="1080" w:hanging="360"/>
      </w:pPr>
      <w:rPr>
        <w:rFonts w:ascii="Poppins" w:eastAsia="Poppins" w:hAnsi="Poppins" w:cs="Poppin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8475CDB"/>
    <w:multiLevelType w:val="hybridMultilevel"/>
    <w:tmpl w:val="016CFDA4"/>
    <w:lvl w:ilvl="0" w:tplc="491ACC8C">
      <w:start w:val="1"/>
      <w:numFmt w:val="bullet"/>
      <w:lvlText w:val=""/>
      <w:lvlJc w:val="left"/>
      <w:pPr>
        <w:tabs>
          <w:tab w:val="num" w:pos="360"/>
        </w:tabs>
        <w:ind w:left="360" w:hanging="360"/>
      </w:pPr>
      <w:rPr>
        <w:rFonts w:ascii="Symbol" w:hAnsi="Symbol" w:hint="default"/>
      </w:rPr>
    </w:lvl>
    <w:lvl w:ilvl="1" w:tplc="8E84E718" w:tentative="1">
      <w:start w:val="1"/>
      <w:numFmt w:val="bullet"/>
      <w:lvlText w:val=""/>
      <w:lvlJc w:val="left"/>
      <w:pPr>
        <w:tabs>
          <w:tab w:val="num" w:pos="1080"/>
        </w:tabs>
        <w:ind w:left="1080" w:hanging="360"/>
      </w:pPr>
      <w:rPr>
        <w:rFonts w:ascii="Symbol" w:hAnsi="Symbol" w:hint="default"/>
      </w:rPr>
    </w:lvl>
    <w:lvl w:ilvl="2" w:tplc="1D06BA86" w:tentative="1">
      <w:start w:val="1"/>
      <w:numFmt w:val="bullet"/>
      <w:lvlText w:val=""/>
      <w:lvlJc w:val="left"/>
      <w:pPr>
        <w:tabs>
          <w:tab w:val="num" w:pos="1800"/>
        </w:tabs>
        <w:ind w:left="1800" w:hanging="360"/>
      </w:pPr>
      <w:rPr>
        <w:rFonts w:ascii="Symbol" w:hAnsi="Symbol" w:hint="default"/>
      </w:rPr>
    </w:lvl>
    <w:lvl w:ilvl="3" w:tplc="5560C074" w:tentative="1">
      <w:start w:val="1"/>
      <w:numFmt w:val="bullet"/>
      <w:lvlText w:val=""/>
      <w:lvlJc w:val="left"/>
      <w:pPr>
        <w:tabs>
          <w:tab w:val="num" w:pos="2520"/>
        </w:tabs>
        <w:ind w:left="2520" w:hanging="360"/>
      </w:pPr>
      <w:rPr>
        <w:rFonts w:ascii="Symbol" w:hAnsi="Symbol" w:hint="default"/>
      </w:rPr>
    </w:lvl>
    <w:lvl w:ilvl="4" w:tplc="B36E0E0C" w:tentative="1">
      <w:start w:val="1"/>
      <w:numFmt w:val="bullet"/>
      <w:lvlText w:val=""/>
      <w:lvlJc w:val="left"/>
      <w:pPr>
        <w:tabs>
          <w:tab w:val="num" w:pos="3240"/>
        </w:tabs>
        <w:ind w:left="3240" w:hanging="360"/>
      </w:pPr>
      <w:rPr>
        <w:rFonts w:ascii="Symbol" w:hAnsi="Symbol" w:hint="default"/>
      </w:rPr>
    </w:lvl>
    <w:lvl w:ilvl="5" w:tplc="2C50455A" w:tentative="1">
      <w:start w:val="1"/>
      <w:numFmt w:val="bullet"/>
      <w:lvlText w:val=""/>
      <w:lvlJc w:val="left"/>
      <w:pPr>
        <w:tabs>
          <w:tab w:val="num" w:pos="3960"/>
        </w:tabs>
        <w:ind w:left="3960" w:hanging="360"/>
      </w:pPr>
      <w:rPr>
        <w:rFonts w:ascii="Symbol" w:hAnsi="Symbol" w:hint="default"/>
      </w:rPr>
    </w:lvl>
    <w:lvl w:ilvl="6" w:tplc="E8F80440" w:tentative="1">
      <w:start w:val="1"/>
      <w:numFmt w:val="bullet"/>
      <w:lvlText w:val=""/>
      <w:lvlJc w:val="left"/>
      <w:pPr>
        <w:tabs>
          <w:tab w:val="num" w:pos="4680"/>
        </w:tabs>
        <w:ind w:left="4680" w:hanging="360"/>
      </w:pPr>
      <w:rPr>
        <w:rFonts w:ascii="Symbol" w:hAnsi="Symbol" w:hint="default"/>
      </w:rPr>
    </w:lvl>
    <w:lvl w:ilvl="7" w:tplc="4B6CEFCC" w:tentative="1">
      <w:start w:val="1"/>
      <w:numFmt w:val="bullet"/>
      <w:lvlText w:val=""/>
      <w:lvlJc w:val="left"/>
      <w:pPr>
        <w:tabs>
          <w:tab w:val="num" w:pos="5400"/>
        </w:tabs>
        <w:ind w:left="5400" w:hanging="360"/>
      </w:pPr>
      <w:rPr>
        <w:rFonts w:ascii="Symbol" w:hAnsi="Symbol" w:hint="default"/>
      </w:rPr>
    </w:lvl>
    <w:lvl w:ilvl="8" w:tplc="16842F14" w:tentative="1">
      <w:start w:val="1"/>
      <w:numFmt w:val="bullet"/>
      <w:lvlText w:val=""/>
      <w:lvlJc w:val="left"/>
      <w:pPr>
        <w:tabs>
          <w:tab w:val="num" w:pos="6120"/>
        </w:tabs>
        <w:ind w:left="6120" w:hanging="360"/>
      </w:pPr>
      <w:rPr>
        <w:rFonts w:ascii="Symbol" w:hAnsi="Symbol" w:hint="default"/>
      </w:rPr>
    </w:lvl>
  </w:abstractNum>
  <w:abstractNum w:abstractNumId="29" w15:restartNumberingAfterBreak="0">
    <w:nsid w:val="587B2674"/>
    <w:multiLevelType w:val="hybridMultilevel"/>
    <w:tmpl w:val="487E95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74706F"/>
    <w:multiLevelType w:val="hybridMultilevel"/>
    <w:tmpl w:val="67E88494"/>
    <w:lvl w:ilvl="0" w:tplc="57B670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920C05"/>
    <w:multiLevelType w:val="hybridMultilevel"/>
    <w:tmpl w:val="27D4406A"/>
    <w:lvl w:ilvl="0" w:tplc="5BCE69EC">
      <w:start w:val="1"/>
      <w:numFmt w:val="bullet"/>
      <w:lvlText w:val=""/>
      <w:lvlJc w:val="left"/>
      <w:pPr>
        <w:ind w:left="720" w:hanging="360"/>
      </w:pPr>
      <w:rPr>
        <w:rFonts w:ascii="Symbol" w:hAnsi="Symbol" w:hint="default"/>
        <w:color w:val="73BD21"/>
      </w:rPr>
    </w:lvl>
    <w:lvl w:ilvl="1" w:tplc="FFFFFFFF">
      <w:start w:val="1"/>
      <w:numFmt w:val="bullet"/>
      <w:lvlText w:val=""/>
      <w:lvlJc w:val="left"/>
      <w:pPr>
        <w:ind w:left="1440" w:hanging="360"/>
      </w:pPr>
      <w:rPr>
        <w:rFonts w:ascii="Symbol" w:hAnsi="Symbol" w:hint="default"/>
        <w:color w:val="73BD2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09D208D"/>
    <w:multiLevelType w:val="hybridMultilevel"/>
    <w:tmpl w:val="D9620E12"/>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535702"/>
    <w:multiLevelType w:val="hybridMultilevel"/>
    <w:tmpl w:val="B61824EC"/>
    <w:lvl w:ilvl="0" w:tplc="5BCE69EC">
      <w:start w:val="1"/>
      <w:numFmt w:val="bullet"/>
      <w:lvlText w:val=""/>
      <w:lvlJc w:val="left"/>
      <w:pPr>
        <w:ind w:left="720" w:hanging="360"/>
      </w:pPr>
      <w:rPr>
        <w:rFonts w:ascii="Symbol" w:hAnsi="Symbol" w:hint="default"/>
        <w:color w:val="73BD2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7903FF9"/>
    <w:multiLevelType w:val="hybridMultilevel"/>
    <w:tmpl w:val="C540D5F0"/>
    <w:lvl w:ilvl="0" w:tplc="5BCE69EC">
      <w:start w:val="1"/>
      <w:numFmt w:val="bullet"/>
      <w:lvlText w:val=""/>
      <w:lvlJc w:val="left"/>
      <w:pPr>
        <w:ind w:left="720" w:hanging="360"/>
      </w:pPr>
      <w:rPr>
        <w:rFonts w:ascii="Symbol" w:hAnsi="Symbol" w:hint="default"/>
        <w:color w:val="73BD2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960590E"/>
    <w:multiLevelType w:val="hybridMultilevel"/>
    <w:tmpl w:val="8CBCB0C4"/>
    <w:lvl w:ilvl="0" w:tplc="21A415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B6332C"/>
    <w:multiLevelType w:val="hybridMultilevel"/>
    <w:tmpl w:val="4F2E07D0"/>
    <w:lvl w:ilvl="0" w:tplc="5BCE69EC">
      <w:start w:val="1"/>
      <w:numFmt w:val="bullet"/>
      <w:lvlText w:val=""/>
      <w:lvlJc w:val="left"/>
      <w:pPr>
        <w:ind w:left="720" w:hanging="360"/>
      </w:pPr>
      <w:rPr>
        <w:rFonts w:ascii="Symbol" w:hAnsi="Symbol" w:hint="default"/>
        <w:color w:val="73BD2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0D57D95"/>
    <w:multiLevelType w:val="hybridMultilevel"/>
    <w:tmpl w:val="00504152"/>
    <w:lvl w:ilvl="0" w:tplc="666EE2F6">
      <w:start w:val="1"/>
      <w:numFmt w:val="bullet"/>
      <w:lvlText w:val="•"/>
      <w:lvlJc w:val="left"/>
      <w:pPr>
        <w:tabs>
          <w:tab w:val="num" w:pos="720"/>
        </w:tabs>
        <w:ind w:left="720" w:hanging="360"/>
      </w:pPr>
      <w:rPr>
        <w:rFonts w:ascii="Arial" w:hAnsi="Arial" w:hint="default"/>
      </w:rPr>
    </w:lvl>
    <w:lvl w:ilvl="1" w:tplc="B108200A" w:tentative="1">
      <w:start w:val="1"/>
      <w:numFmt w:val="bullet"/>
      <w:lvlText w:val="•"/>
      <w:lvlJc w:val="left"/>
      <w:pPr>
        <w:tabs>
          <w:tab w:val="num" w:pos="1440"/>
        </w:tabs>
        <w:ind w:left="1440" w:hanging="360"/>
      </w:pPr>
      <w:rPr>
        <w:rFonts w:ascii="Arial" w:hAnsi="Arial" w:hint="default"/>
      </w:rPr>
    </w:lvl>
    <w:lvl w:ilvl="2" w:tplc="9648EDAC">
      <w:numFmt w:val="bullet"/>
      <w:lvlText w:val="•"/>
      <w:lvlJc w:val="left"/>
      <w:pPr>
        <w:tabs>
          <w:tab w:val="num" w:pos="2160"/>
        </w:tabs>
        <w:ind w:left="2160" w:hanging="360"/>
      </w:pPr>
      <w:rPr>
        <w:rFonts w:ascii="Arial" w:hAnsi="Arial" w:hint="default"/>
      </w:rPr>
    </w:lvl>
    <w:lvl w:ilvl="3" w:tplc="66C4D2AA" w:tentative="1">
      <w:start w:val="1"/>
      <w:numFmt w:val="bullet"/>
      <w:lvlText w:val="•"/>
      <w:lvlJc w:val="left"/>
      <w:pPr>
        <w:tabs>
          <w:tab w:val="num" w:pos="2880"/>
        </w:tabs>
        <w:ind w:left="2880" w:hanging="360"/>
      </w:pPr>
      <w:rPr>
        <w:rFonts w:ascii="Arial" w:hAnsi="Arial" w:hint="default"/>
      </w:rPr>
    </w:lvl>
    <w:lvl w:ilvl="4" w:tplc="74FEAC4A" w:tentative="1">
      <w:start w:val="1"/>
      <w:numFmt w:val="bullet"/>
      <w:lvlText w:val="•"/>
      <w:lvlJc w:val="left"/>
      <w:pPr>
        <w:tabs>
          <w:tab w:val="num" w:pos="3600"/>
        </w:tabs>
        <w:ind w:left="3600" w:hanging="360"/>
      </w:pPr>
      <w:rPr>
        <w:rFonts w:ascii="Arial" w:hAnsi="Arial" w:hint="default"/>
      </w:rPr>
    </w:lvl>
    <w:lvl w:ilvl="5" w:tplc="3000E53A" w:tentative="1">
      <w:start w:val="1"/>
      <w:numFmt w:val="bullet"/>
      <w:lvlText w:val="•"/>
      <w:lvlJc w:val="left"/>
      <w:pPr>
        <w:tabs>
          <w:tab w:val="num" w:pos="4320"/>
        </w:tabs>
        <w:ind w:left="4320" w:hanging="360"/>
      </w:pPr>
      <w:rPr>
        <w:rFonts w:ascii="Arial" w:hAnsi="Arial" w:hint="default"/>
      </w:rPr>
    </w:lvl>
    <w:lvl w:ilvl="6" w:tplc="926A87EE" w:tentative="1">
      <w:start w:val="1"/>
      <w:numFmt w:val="bullet"/>
      <w:lvlText w:val="•"/>
      <w:lvlJc w:val="left"/>
      <w:pPr>
        <w:tabs>
          <w:tab w:val="num" w:pos="5040"/>
        </w:tabs>
        <w:ind w:left="5040" w:hanging="360"/>
      </w:pPr>
      <w:rPr>
        <w:rFonts w:ascii="Arial" w:hAnsi="Arial" w:hint="default"/>
      </w:rPr>
    </w:lvl>
    <w:lvl w:ilvl="7" w:tplc="29BC834E" w:tentative="1">
      <w:start w:val="1"/>
      <w:numFmt w:val="bullet"/>
      <w:lvlText w:val="•"/>
      <w:lvlJc w:val="left"/>
      <w:pPr>
        <w:tabs>
          <w:tab w:val="num" w:pos="5760"/>
        </w:tabs>
        <w:ind w:left="5760" w:hanging="360"/>
      </w:pPr>
      <w:rPr>
        <w:rFonts w:ascii="Arial" w:hAnsi="Arial" w:hint="default"/>
      </w:rPr>
    </w:lvl>
    <w:lvl w:ilvl="8" w:tplc="EA5419E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0FF306B"/>
    <w:multiLevelType w:val="hybridMultilevel"/>
    <w:tmpl w:val="80F005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725A4032"/>
    <w:multiLevelType w:val="hybridMultilevel"/>
    <w:tmpl w:val="F350D618"/>
    <w:lvl w:ilvl="0" w:tplc="5BCE69EC">
      <w:start w:val="1"/>
      <w:numFmt w:val="bullet"/>
      <w:lvlText w:val=""/>
      <w:lvlJc w:val="left"/>
      <w:pPr>
        <w:ind w:left="720" w:hanging="360"/>
      </w:pPr>
      <w:rPr>
        <w:rFonts w:ascii="Symbol" w:hAnsi="Symbol" w:hint="default"/>
        <w:color w:val="73BD2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41C16DE"/>
    <w:multiLevelType w:val="hybridMultilevel"/>
    <w:tmpl w:val="F3326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E8051C"/>
    <w:multiLevelType w:val="hybridMultilevel"/>
    <w:tmpl w:val="47340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89123F"/>
    <w:multiLevelType w:val="hybridMultilevel"/>
    <w:tmpl w:val="51408BAE"/>
    <w:lvl w:ilvl="0" w:tplc="6F383080">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FE41859"/>
    <w:multiLevelType w:val="hybridMultilevel"/>
    <w:tmpl w:val="8E8CF4DE"/>
    <w:lvl w:ilvl="0" w:tplc="A6126FD0">
      <w:start w:val="1"/>
      <w:numFmt w:val="bullet"/>
      <w:lvlText w:val=""/>
      <w:lvlJc w:val="left"/>
      <w:pPr>
        <w:tabs>
          <w:tab w:val="num" w:pos="720"/>
        </w:tabs>
        <w:ind w:left="720" w:hanging="360"/>
      </w:pPr>
      <w:rPr>
        <w:rFonts w:ascii="Symbol" w:hAnsi="Symbol" w:hint="default"/>
      </w:rPr>
    </w:lvl>
    <w:lvl w:ilvl="1" w:tplc="E39ECB7C" w:tentative="1">
      <w:start w:val="1"/>
      <w:numFmt w:val="bullet"/>
      <w:lvlText w:val=""/>
      <w:lvlJc w:val="left"/>
      <w:pPr>
        <w:tabs>
          <w:tab w:val="num" w:pos="1440"/>
        </w:tabs>
        <w:ind w:left="1440" w:hanging="360"/>
      </w:pPr>
      <w:rPr>
        <w:rFonts w:ascii="Symbol" w:hAnsi="Symbol" w:hint="default"/>
      </w:rPr>
    </w:lvl>
    <w:lvl w:ilvl="2" w:tplc="E74C0516" w:tentative="1">
      <w:start w:val="1"/>
      <w:numFmt w:val="bullet"/>
      <w:lvlText w:val=""/>
      <w:lvlJc w:val="left"/>
      <w:pPr>
        <w:tabs>
          <w:tab w:val="num" w:pos="2160"/>
        </w:tabs>
        <w:ind w:left="2160" w:hanging="360"/>
      </w:pPr>
      <w:rPr>
        <w:rFonts w:ascii="Symbol" w:hAnsi="Symbol" w:hint="default"/>
      </w:rPr>
    </w:lvl>
    <w:lvl w:ilvl="3" w:tplc="8778B028" w:tentative="1">
      <w:start w:val="1"/>
      <w:numFmt w:val="bullet"/>
      <w:lvlText w:val=""/>
      <w:lvlJc w:val="left"/>
      <w:pPr>
        <w:tabs>
          <w:tab w:val="num" w:pos="2880"/>
        </w:tabs>
        <w:ind w:left="2880" w:hanging="360"/>
      </w:pPr>
      <w:rPr>
        <w:rFonts w:ascii="Symbol" w:hAnsi="Symbol" w:hint="default"/>
      </w:rPr>
    </w:lvl>
    <w:lvl w:ilvl="4" w:tplc="93522852" w:tentative="1">
      <w:start w:val="1"/>
      <w:numFmt w:val="bullet"/>
      <w:lvlText w:val=""/>
      <w:lvlJc w:val="left"/>
      <w:pPr>
        <w:tabs>
          <w:tab w:val="num" w:pos="3600"/>
        </w:tabs>
        <w:ind w:left="3600" w:hanging="360"/>
      </w:pPr>
      <w:rPr>
        <w:rFonts w:ascii="Symbol" w:hAnsi="Symbol" w:hint="default"/>
      </w:rPr>
    </w:lvl>
    <w:lvl w:ilvl="5" w:tplc="5D6086BA" w:tentative="1">
      <w:start w:val="1"/>
      <w:numFmt w:val="bullet"/>
      <w:lvlText w:val=""/>
      <w:lvlJc w:val="left"/>
      <w:pPr>
        <w:tabs>
          <w:tab w:val="num" w:pos="4320"/>
        </w:tabs>
        <w:ind w:left="4320" w:hanging="360"/>
      </w:pPr>
      <w:rPr>
        <w:rFonts w:ascii="Symbol" w:hAnsi="Symbol" w:hint="default"/>
      </w:rPr>
    </w:lvl>
    <w:lvl w:ilvl="6" w:tplc="EF6C9BCE" w:tentative="1">
      <w:start w:val="1"/>
      <w:numFmt w:val="bullet"/>
      <w:lvlText w:val=""/>
      <w:lvlJc w:val="left"/>
      <w:pPr>
        <w:tabs>
          <w:tab w:val="num" w:pos="5040"/>
        </w:tabs>
        <w:ind w:left="5040" w:hanging="360"/>
      </w:pPr>
      <w:rPr>
        <w:rFonts w:ascii="Symbol" w:hAnsi="Symbol" w:hint="default"/>
      </w:rPr>
    </w:lvl>
    <w:lvl w:ilvl="7" w:tplc="BE2EA40C" w:tentative="1">
      <w:start w:val="1"/>
      <w:numFmt w:val="bullet"/>
      <w:lvlText w:val=""/>
      <w:lvlJc w:val="left"/>
      <w:pPr>
        <w:tabs>
          <w:tab w:val="num" w:pos="5760"/>
        </w:tabs>
        <w:ind w:left="5760" w:hanging="360"/>
      </w:pPr>
      <w:rPr>
        <w:rFonts w:ascii="Symbol" w:hAnsi="Symbol" w:hint="default"/>
      </w:rPr>
    </w:lvl>
    <w:lvl w:ilvl="8" w:tplc="CB4A948A" w:tentative="1">
      <w:start w:val="1"/>
      <w:numFmt w:val="bullet"/>
      <w:lvlText w:val=""/>
      <w:lvlJc w:val="left"/>
      <w:pPr>
        <w:tabs>
          <w:tab w:val="num" w:pos="6480"/>
        </w:tabs>
        <w:ind w:left="6480" w:hanging="360"/>
      </w:pPr>
      <w:rPr>
        <w:rFonts w:ascii="Symbol" w:hAnsi="Symbol" w:hint="default"/>
      </w:rPr>
    </w:lvl>
  </w:abstractNum>
  <w:num w:numId="1" w16cid:durableId="180165503">
    <w:abstractNumId w:val="1"/>
  </w:num>
  <w:num w:numId="2" w16cid:durableId="2083094451">
    <w:abstractNumId w:val="10"/>
  </w:num>
  <w:num w:numId="3" w16cid:durableId="5207485">
    <w:abstractNumId w:val="19"/>
  </w:num>
  <w:num w:numId="4" w16cid:durableId="1607349619">
    <w:abstractNumId w:val="27"/>
  </w:num>
  <w:num w:numId="5" w16cid:durableId="335232466">
    <w:abstractNumId w:val="25"/>
  </w:num>
  <w:num w:numId="6" w16cid:durableId="286353980">
    <w:abstractNumId w:val="29"/>
  </w:num>
  <w:num w:numId="7" w16cid:durableId="252252333">
    <w:abstractNumId w:val="6"/>
  </w:num>
  <w:num w:numId="8" w16cid:durableId="280186391">
    <w:abstractNumId w:val="42"/>
  </w:num>
  <w:num w:numId="9" w16cid:durableId="1268387127">
    <w:abstractNumId w:val="7"/>
  </w:num>
  <w:num w:numId="10" w16cid:durableId="1307396582">
    <w:abstractNumId w:val="0"/>
  </w:num>
  <w:num w:numId="11" w16cid:durableId="1335953675">
    <w:abstractNumId w:val="31"/>
  </w:num>
  <w:num w:numId="12" w16cid:durableId="227309085">
    <w:abstractNumId w:val="8"/>
  </w:num>
  <w:num w:numId="13" w16cid:durableId="307562430">
    <w:abstractNumId w:val="36"/>
  </w:num>
  <w:num w:numId="14" w16cid:durableId="1190296164">
    <w:abstractNumId w:val="33"/>
  </w:num>
  <w:num w:numId="15" w16cid:durableId="238180779">
    <w:abstractNumId w:val="18"/>
  </w:num>
  <w:num w:numId="16" w16cid:durableId="1282882943">
    <w:abstractNumId w:val="17"/>
  </w:num>
  <w:num w:numId="17" w16cid:durableId="1783919732">
    <w:abstractNumId w:val="4"/>
  </w:num>
  <w:num w:numId="18" w16cid:durableId="1994917622">
    <w:abstractNumId w:val="39"/>
  </w:num>
  <w:num w:numId="19" w16cid:durableId="930045889">
    <w:abstractNumId w:val="24"/>
  </w:num>
  <w:num w:numId="20" w16cid:durableId="1075010653">
    <w:abstractNumId w:val="26"/>
  </w:num>
  <w:num w:numId="21" w16cid:durableId="543445530">
    <w:abstractNumId w:val="34"/>
  </w:num>
  <w:num w:numId="22" w16cid:durableId="1746872761">
    <w:abstractNumId w:val="38"/>
  </w:num>
  <w:num w:numId="23" w16cid:durableId="1069378493">
    <w:abstractNumId w:val="20"/>
  </w:num>
  <w:num w:numId="24" w16cid:durableId="52900005">
    <w:abstractNumId w:val="40"/>
  </w:num>
  <w:num w:numId="25" w16cid:durableId="2002344861">
    <w:abstractNumId w:val="16"/>
  </w:num>
  <w:num w:numId="26" w16cid:durableId="1400860126">
    <w:abstractNumId w:val="41"/>
  </w:num>
  <w:num w:numId="27" w16cid:durableId="981038796">
    <w:abstractNumId w:val="32"/>
  </w:num>
  <w:num w:numId="28" w16cid:durableId="1000542686">
    <w:abstractNumId w:val="12"/>
  </w:num>
  <w:num w:numId="29" w16cid:durableId="656567697">
    <w:abstractNumId w:val="14"/>
  </w:num>
  <w:num w:numId="30" w16cid:durableId="833302517">
    <w:abstractNumId w:val="2"/>
  </w:num>
  <w:num w:numId="31" w16cid:durableId="73165166">
    <w:abstractNumId w:val="11"/>
  </w:num>
  <w:num w:numId="32" w16cid:durableId="1552838490">
    <w:abstractNumId w:val="43"/>
  </w:num>
  <w:num w:numId="33" w16cid:durableId="768962086">
    <w:abstractNumId w:val="5"/>
  </w:num>
  <w:num w:numId="34" w16cid:durableId="1979217556">
    <w:abstractNumId w:val="28"/>
  </w:num>
  <w:num w:numId="35" w16cid:durableId="1880705880">
    <w:abstractNumId w:val="22"/>
  </w:num>
  <w:num w:numId="36" w16cid:durableId="1137918085">
    <w:abstractNumId w:val="9"/>
  </w:num>
  <w:num w:numId="37" w16cid:durableId="2135638217">
    <w:abstractNumId w:val="13"/>
  </w:num>
  <w:num w:numId="38" w16cid:durableId="727072167">
    <w:abstractNumId w:val="23"/>
  </w:num>
  <w:num w:numId="39" w16cid:durableId="469447025">
    <w:abstractNumId w:val="35"/>
  </w:num>
  <w:num w:numId="40" w16cid:durableId="1065685632">
    <w:abstractNumId w:val="21"/>
  </w:num>
  <w:num w:numId="41" w16cid:durableId="87430753">
    <w:abstractNumId w:val="15"/>
  </w:num>
  <w:num w:numId="42" w16cid:durableId="2050373974">
    <w:abstractNumId w:val="3"/>
  </w:num>
  <w:num w:numId="43" w16cid:durableId="665790101">
    <w:abstractNumId w:val="37"/>
  </w:num>
  <w:num w:numId="44" w16cid:durableId="1859348842">
    <w:abstractNumId w:val="30"/>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mantha Botsford – Healthwatch Surrey">
    <w15:presenceInfo w15:providerId="AD" w15:userId="S::Samantha.Botsford@healthwatchsurrey.co.uk::3e7fddac-078a-4dab-acc2-95403b069f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2F"/>
    <w:rsid w:val="000005EB"/>
    <w:rsid w:val="000008B7"/>
    <w:rsid w:val="0000130C"/>
    <w:rsid w:val="00001792"/>
    <w:rsid w:val="0000187F"/>
    <w:rsid w:val="00002A25"/>
    <w:rsid w:val="00003600"/>
    <w:rsid w:val="00004F93"/>
    <w:rsid w:val="0000533D"/>
    <w:rsid w:val="000067AA"/>
    <w:rsid w:val="000069FF"/>
    <w:rsid w:val="00006E96"/>
    <w:rsid w:val="00010BA8"/>
    <w:rsid w:val="00012250"/>
    <w:rsid w:val="00014AD4"/>
    <w:rsid w:val="00014DFA"/>
    <w:rsid w:val="00015C79"/>
    <w:rsid w:val="00015CFA"/>
    <w:rsid w:val="0001609F"/>
    <w:rsid w:val="00016113"/>
    <w:rsid w:val="00020D3E"/>
    <w:rsid w:val="000212D2"/>
    <w:rsid w:val="00021B78"/>
    <w:rsid w:val="000234FD"/>
    <w:rsid w:val="00023B93"/>
    <w:rsid w:val="00024C7D"/>
    <w:rsid w:val="0002528D"/>
    <w:rsid w:val="00025EA2"/>
    <w:rsid w:val="0002626B"/>
    <w:rsid w:val="000265A9"/>
    <w:rsid w:val="00027038"/>
    <w:rsid w:val="0002763B"/>
    <w:rsid w:val="00031C76"/>
    <w:rsid w:val="00032630"/>
    <w:rsid w:val="0003284E"/>
    <w:rsid w:val="000337D5"/>
    <w:rsid w:val="00033A08"/>
    <w:rsid w:val="00033E57"/>
    <w:rsid w:val="0003514C"/>
    <w:rsid w:val="000357A0"/>
    <w:rsid w:val="00035D86"/>
    <w:rsid w:val="0003611C"/>
    <w:rsid w:val="0003620C"/>
    <w:rsid w:val="000376CB"/>
    <w:rsid w:val="00037B4E"/>
    <w:rsid w:val="00037E91"/>
    <w:rsid w:val="000405C3"/>
    <w:rsid w:val="000406DA"/>
    <w:rsid w:val="00041B8E"/>
    <w:rsid w:val="00042CC5"/>
    <w:rsid w:val="0004346F"/>
    <w:rsid w:val="00044879"/>
    <w:rsid w:val="00045418"/>
    <w:rsid w:val="00045D97"/>
    <w:rsid w:val="00046101"/>
    <w:rsid w:val="00046E81"/>
    <w:rsid w:val="000478F6"/>
    <w:rsid w:val="000504B5"/>
    <w:rsid w:val="00050AC6"/>
    <w:rsid w:val="00051481"/>
    <w:rsid w:val="00051F66"/>
    <w:rsid w:val="00052C06"/>
    <w:rsid w:val="0005407E"/>
    <w:rsid w:val="000556C7"/>
    <w:rsid w:val="000573DD"/>
    <w:rsid w:val="00060171"/>
    <w:rsid w:val="00061592"/>
    <w:rsid w:val="000615D8"/>
    <w:rsid w:val="00061F01"/>
    <w:rsid w:val="00062543"/>
    <w:rsid w:val="00063E88"/>
    <w:rsid w:val="00064B79"/>
    <w:rsid w:val="00065395"/>
    <w:rsid w:val="00065DB3"/>
    <w:rsid w:val="0006619A"/>
    <w:rsid w:val="00066E36"/>
    <w:rsid w:val="000718AF"/>
    <w:rsid w:val="00071E48"/>
    <w:rsid w:val="00072F09"/>
    <w:rsid w:val="000732BC"/>
    <w:rsid w:val="00073F2B"/>
    <w:rsid w:val="00074F1E"/>
    <w:rsid w:val="000770E1"/>
    <w:rsid w:val="00077205"/>
    <w:rsid w:val="000800ED"/>
    <w:rsid w:val="00080691"/>
    <w:rsid w:val="00081866"/>
    <w:rsid w:val="0008195A"/>
    <w:rsid w:val="00081DAF"/>
    <w:rsid w:val="00081E65"/>
    <w:rsid w:val="000831E4"/>
    <w:rsid w:val="00083B71"/>
    <w:rsid w:val="00083E8C"/>
    <w:rsid w:val="00083EA1"/>
    <w:rsid w:val="00084510"/>
    <w:rsid w:val="00085331"/>
    <w:rsid w:val="00086F93"/>
    <w:rsid w:val="0008780F"/>
    <w:rsid w:val="00091213"/>
    <w:rsid w:val="00091431"/>
    <w:rsid w:val="00092D4B"/>
    <w:rsid w:val="00092D5B"/>
    <w:rsid w:val="00093106"/>
    <w:rsid w:val="00093577"/>
    <w:rsid w:val="00095A67"/>
    <w:rsid w:val="0009648A"/>
    <w:rsid w:val="00097053"/>
    <w:rsid w:val="00097B3B"/>
    <w:rsid w:val="000A0865"/>
    <w:rsid w:val="000A0EA9"/>
    <w:rsid w:val="000A15D0"/>
    <w:rsid w:val="000A1B07"/>
    <w:rsid w:val="000A21A8"/>
    <w:rsid w:val="000A22E9"/>
    <w:rsid w:val="000A39D7"/>
    <w:rsid w:val="000A413A"/>
    <w:rsid w:val="000A475B"/>
    <w:rsid w:val="000A5162"/>
    <w:rsid w:val="000A664B"/>
    <w:rsid w:val="000B038D"/>
    <w:rsid w:val="000B0ACD"/>
    <w:rsid w:val="000B19F1"/>
    <w:rsid w:val="000B1AA2"/>
    <w:rsid w:val="000B1C66"/>
    <w:rsid w:val="000B1D1B"/>
    <w:rsid w:val="000B2AC8"/>
    <w:rsid w:val="000B446D"/>
    <w:rsid w:val="000B556A"/>
    <w:rsid w:val="000B7F83"/>
    <w:rsid w:val="000C1F40"/>
    <w:rsid w:val="000C293B"/>
    <w:rsid w:val="000C2DD4"/>
    <w:rsid w:val="000C2F22"/>
    <w:rsid w:val="000C4180"/>
    <w:rsid w:val="000C4C14"/>
    <w:rsid w:val="000C770E"/>
    <w:rsid w:val="000C794E"/>
    <w:rsid w:val="000C7ACE"/>
    <w:rsid w:val="000C7DC0"/>
    <w:rsid w:val="000C7F81"/>
    <w:rsid w:val="000D18F0"/>
    <w:rsid w:val="000D1B25"/>
    <w:rsid w:val="000D1FE0"/>
    <w:rsid w:val="000D2BB6"/>
    <w:rsid w:val="000D3B43"/>
    <w:rsid w:val="000D3DF1"/>
    <w:rsid w:val="000D441C"/>
    <w:rsid w:val="000D4789"/>
    <w:rsid w:val="000D4F03"/>
    <w:rsid w:val="000D5D6A"/>
    <w:rsid w:val="000D5EE2"/>
    <w:rsid w:val="000D5F55"/>
    <w:rsid w:val="000D61DE"/>
    <w:rsid w:val="000D78AF"/>
    <w:rsid w:val="000E04EE"/>
    <w:rsid w:val="000E26D8"/>
    <w:rsid w:val="000E2DD3"/>
    <w:rsid w:val="000E3940"/>
    <w:rsid w:val="000E3E48"/>
    <w:rsid w:val="000E5767"/>
    <w:rsid w:val="000E71C4"/>
    <w:rsid w:val="000E7844"/>
    <w:rsid w:val="000F0012"/>
    <w:rsid w:val="000F21FB"/>
    <w:rsid w:val="000F30EF"/>
    <w:rsid w:val="000F31FA"/>
    <w:rsid w:val="000F3B1D"/>
    <w:rsid w:val="000F3FEA"/>
    <w:rsid w:val="000F4CC5"/>
    <w:rsid w:val="000F54BA"/>
    <w:rsid w:val="000F6509"/>
    <w:rsid w:val="000F6AF6"/>
    <w:rsid w:val="000F7169"/>
    <w:rsid w:val="000F788C"/>
    <w:rsid w:val="000F7EF0"/>
    <w:rsid w:val="00101A4D"/>
    <w:rsid w:val="00101CFA"/>
    <w:rsid w:val="001020BD"/>
    <w:rsid w:val="00102405"/>
    <w:rsid w:val="00103627"/>
    <w:rsid w:val="00104AA7"/>
    <w:rsid w:val="00105552"/>
    <w:rsid w:val="001059D9"/>
    <w:rsid w:val="00110924"/>
    <w:rsid w:val="001112FC"/>
    <w:rsid w:val="00111387"/>
    <w:rsid w:val="001113C6"/>
    <w:rsid w:val="00111D4F"/>
    <w:rsid w:val="00111E8D"/>
    <w:rsid w:val="0011283B"/>
    <w:rsid w:val="0011286C"/>
    <w:rsid w:val="001143F0"/>
    <w:rsid w:val="001146A9"/>
    <w:rsid w:val="00114DF6"/>
    <w:rsid w:val="0011521C"/>
    <w:rsid w:val="00116171"/>
    <w:rsid w:val="00116506"/>
    <w:rsid w:val="00116893"/>
    <w:rsid w:val="0012094B"/>
    <w:rsid w:val="00120F2E"/>
    <w:rsid w:val="0012289D"/>
    <w:rsid w:val="0012331B"/>
    <w:rsid w:val="001249FE"/>
    <w:rsid w:val="00124D10"/>
    <w:rsid w:val="0012510C"/>
    <w:rsid w:val="001276AC"/>
    <w:rsid w:val="00127CD4"/>
    <w:rsid w:val="0013051C"/>
    <w:rsid w:val="00130714"/>
    <w:rsid w:val="0013279E"/>
    <w:rsid w:val="001335A0"/>
    <w:rsid w:val="00135841"/>
    <w:rsid w:val="00135A25"/>
    <w:rsid w:val="00135A80"/>
    <w:rsid w:val="00136453"/>
    <w:rsid w:val="00137057"/>
    <w:rsid w:val="00137F96"/>
    <w:rsid w:val="001419C0"/>
    <w:rsid w:val="00142EAA"/>
    <w:rsid w:val="00142F3A"/>
    <w:rsid w:val="00142F79"/>
    <w:rsid w:val="00144660"/>
    <w:rsid w:val="001446A0"/>
    <w:rsid w:val="001449AC"/>
    <w:rsid w:val="00145271"/>
    <w:rsid w:val="0014571E"/>
    <w:rsid w:val="00150141"/>
    <w:rsid w:val="00150788"/>
    <w:rsid w:val="00151336"/>
    <w:rsid w:val="00151AAB"/>
    <w:rsid w:val="00151AED"/>
    <w:rsid w:val="00151C18"/>
    <w:rsid w:val="00153F26"/>
    <w:rsid w:val="0015408B"/>
    <w:rsid w:val="001561C7"/>
    <w:rsid w:val="00157CF2"/>
    <w:rsid w:val="00162673"/>
    <w:rsid w:val="0016326D"/>
    <w:rsid w:val="00163D42"/>
    <w:rsid w:val="00163E53"/>
    <w:rsid w:val="00165DC5"/>
    <w:rsid w:val="0016692A"/>
    <w:rsid w:val="0016786C"/>
    <w:rsid w:val="00167AAE"/>
    <w:rsid w:val="00171596"/>
    <w:rsid w:val="001715B6"/>
    <w:rsid w:val="00172677"/>
    <w:rsid w:val="001727A5"/>
    <w:rsid w:val="00172AA7"/>
    <w:rsid w:val="00173527"/>
    <w:rsid w:val="001753A9"/>
    <w:rsid w:val="0017589E"/>
    <w:rsid w:val="00175BF4"/>
    <w:rsid w:val="001763A1"/>
    <w:rsid w:val="00176E5F"/>
    <w:rsid w:val="00177D8F"/>
    <w:rsid w:val="00180680"/>
    <w:rsid w:val="001815BC"/>
    <w:rsid w:val="00181D6D"/>
    <w:rsid w:val="00181F67"/>
    <w:rsid w:val="00182E4E"/>
    <w:rsid w:val="0018339C"/>
    <w:rsid w:val="00183492"/>
    <w:rsid w:val="00183676"/>
    <w:rsid w:val="001839A1"/>
    <w:rsid w:val="0018534D"/>
    <w:rsid w:val="0018635C"/>
    <w:rsid w:val="0018659C"/>
    <w:rsid w:val="00186C83"/>
    <w:rsid w:val="00186F79"/>
    <w:rsid w:val="0019062D"/>
    <w:rsid w:val="00190B01"/>
    <w:rsid w:val="00191DDA"/>
    <w:rsid w:val="0019299E"/>
    <w:rsid w:val="00192A82"/>
    <w:rsid w:val="00193175"/>
    <w:rsid w:val="00193551"/>
    <w:rsid w:val="00193B57"/>
    <w:rsid w:val="00193C35"/>
    <w:rsid w:val="00195D22"/>
    <w:rsid w:val="001967D6"/>
    <w:rsid w:val="00197DB0"/>
    <w:rsid w:val="001A13B8"/>
    <w:rsid w:val="001A2AA5"/>
    <w:rsid w:val="001A4412"/>
    <w:rsid w:val="001A47A8"/>
    <w:rsid w:val="001A4F1F"/>
    <w:rsid w:val="001A6268"/>
    <w:rsid w:val="001A66A9"/>
    <w:rsid w:val="001B0F1E"/>
    <w:rsid w:val="001B145F"/>
    <w:rsid w:val="001B1A5B"/>
    <w:rsid w:val="001B249B"/>
    <w:rsid w:val="001B380D"/>
    <w:rsid w:val="001B3DB7"/>
    <w:rsid w:val="001B4B6E"/>
    <w:rsid w:val="001B4DF2"/>
    <w:rsid w:val="001B4F1C"/>
    <w:rsid w:val="001B6943"/>
    <w:rsid w:val="001B6DE9"/>
    <w:rsid w:val="001B6F8B"/>
    <w:rsid w:val="001B752E"/>
    <w:rsid w:val="001C0793"/>
    <w:rsid w:val="001C36F1"/>
    <w:rsid w:val="001C3E31"/>
    <w:rsid w:val="001C475C"/>
    <w:rsid w:val="001C782D"/>
    <w:rsid w:val="001D0375"/>
    <w:rsid w:val="001D03C9"/>
    <w:rsid w:val="001D0B7B"/>
    <w:rsid w:val="001D2F64"/>
    <w:rsid w:val="001D32FD"/>
    <w:rsid w:val="001D400D"/>
    <w:rsid w:val="001D4CB4"/>
    <w:rsid w:val="001D4F25"/>
    <w:rsid w:val="001D740C"/>
    <w:rsid w:val="001E0346"/>
    <w:rsid w:val="001E04EA"/>
    <w:rsid w:val="001E0E4F"/>
    <w:rsid w:val="001E1401"/>
    <w:rsid w:val="001E47A8"/>
    <w:rsid w:val="001E4A7E"/>
    <w:rsid w:val="001E72DD"/>
    <w:rsid w:val="001E7EC0"/>
    <w:rsid w:val="001F0254"/>
    <w:rsid w:val="001F0A77"/>
    <w:rsid w:val="001F2125"/>
    <w:rsid w:val="001F2D33"/>
    <w:rsid w:val="001F3342"/>
    <w:rsid w:val="001F3932"/>
    <w:rsid w:val="001F5094"/>
    <w:rsid w:val="001F66B1"/>
    <w:rsid w:val="001F6F9A"/>
    <w:rsid w:val="001F6FD6"/>
    <w:rsid w:val="00200172"/>
    <w:rsid w:val="00200205"/>
    <w:rsid w:val="00201D8D"/>
    <w:rsid w:val="00202F2E"/>
    <w:rsid w:val="002034FA"/>
    <w:rsid w:val="00203521"/>
    <w:rsid w:val="00204B0D"/>
    <w:rsid w:val="00205086"/>
    <w:rsid w:val="00205961"/>
    <w:rsid w:val="0020607B"/>
    <w:rsid w:val="00206310"/>
    <w:rsid w:val="00206552"/>
    <w:rsid w:val="00206B43"/>
    <w:rsid w:val="0020766F"/>
    <w:rsid w:val="00207E72"/>
    <w:rsid w:val="00210E73"/>
    <w:rsid w:val="00212116"/>
    <w:rsid w:val="002129E8"/>
    <w:rsid w:val="00212BCC"/>
    <w:rsid w:val="002131BF"/>
    <w:rsid w:val="00213377"/>
    <w:rsid w:val="002154FF"/>
    <w:rsid w:val="00221541"/>
    <w:rsid w:val="00221FD4"/>
    <w:rsid w:val="00223B2E"/>
    <w:rsid w:val="00223B8D"/>
    <w:rsid w:val="00225FFF"/>
    <w:rsid w:val="00227B84"/>
    <w:rsid w:val="0023037C"/>
    <w:rsid w:val="00230712"/>
    <w:rsid w:val="00230BD8"/>
    <w:rsid w:val="00232894"/>
    <w:rsid w:val="002328AE"/>
    <w:rsid w:val="002328D7"/>
    <w:rsid w:val="00232AAC"/>
    <w:rsid w:val="002342A7"/>
    <w:rsid w:val="00234FF5"/>
    <w:rsid w:val="002350C1"/>
    <w:rsid w:val="00235196"/>
    <w:rsid w:val="00236FCA"/>
    <w:rsid w:val="0023719E"/>
    <w:rsid w:val="00241D2E"/>
    <w:rsid w:val="002424AB"/>
    <w:rsid w:val="00242E54"/>
    <w:rsid w:val="00242FAB"/>
    <w:rsid w:val="00244115"/>
    <w:rsid w:val="0024457B"/>
    <w:rsid w:val="002445DE"/>
    <w:rsid w:val="00245020"/>
    <w:rsid w:val="002455E2"/>
    <w:rsid w:val="002458A4"/>
    <w:rsid w:val="00246357"/>
    <w:rsid w:val="0024696C"/>
    <w:rsid w:val="00246FF8"/>
    <w:rsid w:val="002473AF"/>
    <w:rsid w:val="00247B77"/>
    <w:rsid w:val="00248B2C"/>
    <w:rsid w:val="00250ADB"/>
    <w:rsid w:val="00250CDE"/>
    <w:rsid w:val="00251453"/>
    <w:rsid w:val="00252AD4"/>
    <w:rsid w:val="00253DF3"/>
    <w:rsid w:val="00253E37"/>
    <w:rsid w:val="0025519B"/>
    <w:rsid w:val="00255290"/>
    <w:rsid w:val="00256957"/>
    <w:rsid w:val="002572E2"/>
    <w:rsid w:val="002579A7"/>
    <w:rsid w:val="00257D94"/>
    <w:rsid w:val="00257E4E"/>
    <w:rsid w:val="00261A31"/>
    <w:rsid w:val="00262EE9"/>
    <w:rsid w:val="002636C5"/>
    <w:rsid w:val="00263C36"/>
    <w:rsid w:val="00263EC1"/>
    <w:rsid w:val="00265939"/>
    <w:rsid w:val="0026634C"/>
    <w:rsid w:val="00267030"/>
    <w:rsid w:val="002678B7"/>
    <w:rsid w:val="00271018"/>
    <w:rsid w:val="00271200"/>
    <w:rsid w:val="002719E5"/>
    <w:rsid w:val="00272140"/>
    <w:rsid w:val="00272F95"/>
    <w:rsid w:val="0027446E"/>
    <w:rsid w:val="00276F0F"/>
    <w:rsid w:val="00280B9C"/>
    <w:rsid w:val="00280D2A"/>
    <w:rsid w:val="00280FE1"/>
    <w:rsid w:val="00282C0F"/>
    <w:rsid w:val="0028319D"/>
    <w:rsid w:val="0028399F"/>
    <w:rsid w:val="00284431"/>
    <w:rsid w:val="002862DE"/>
    <w:rsid w:val="002869BA"/>
    <w:rsid w:val="0028735D"/>
    <w:rsid w:val="0029006F"/>
    <w:rsid w:val="002902BD"/>
    <w:rsid w:val="00290C62"/>
    <w:rsid w:val="00290CA4"/>
    <w:rsid w:val="00290CBB"/>
    <w:rsid w:val="002912D2"/>
    <w:rsid w:val="00292114"/>
    <w:rsid w:val="00292E97"/>
    <w:rsid w:val="002936CB"/>
    <w:rsid w:val="002937D0"/>
    <w:rsid w:val="00295864"/>
    <w:rsid w:val="00295D1A"/>
    <w:rsid w:val="00295EEE"/>
    <w:rsid w:val="00296404"/>
    <w:rsid w:val="002A021F"/>
    <w:rsid w:val="002A0B3D"/>
    <w:rsid w:val="002A1900"/>
    <w:rsid w:val="002A2CBF"/>
    <w:rsid w:val="002A4245"/>
    <w:rsid w:val="002A5C26"/>
    <w:rsid w:val="002A6FF0"/>
    <w:rsid w:val="002B0FBC"/>
    <w:rsid w:val="002B11D6"/>
    <w:rsid w:val="002B1445"/>
    <w:rsid w:val="002B2075"/>
    <w:rsid w:val="002B20D8"/>
    <w:rsid w:val="002B29F0"/>
    <w:rsid w:val="002B3258"/>
    <w:rsid w:val="002B377F"/>
    <w:rsid w:val="002B3D23"/>
    <w:rsid w:val="002B5208"/>
    <w:rsid w:val="002B54CC"/>
    <w:rsid w:val="002B61EE"/>
    <w:rsid w:val="002B634C"/>
    <w:rsid w:val="002B69EB"/>
    <w:rsid w:val="002B6A54"/>
    <w:rsid w:val="002B746E"/>
    <w:rsid w:val="002B7CA9"/>
    <w:rsid w:val="002C0C00"/>
    <w:rsid w:val="002C1E7C"/>
    <w:rsid w:val="002C6537"/>
    <w:rsid w:val="002C702C"/>
    <w:rsid w:val="002C7253"/>
    <w:rsid w:val="002C7629"/>
    <w:rsid w:val="002D1577"/>
    <w:rsid w:val="002D2491"/>
    <w:rsid w:val="002D2764"/>
    <w:rsid w:val="002D2DC0"/>
    <w:rsid w:val="002D32B8"/>
    <w:rsid w:val="002D407A"/>
    <w:rsid w:val="002D58D9"/>
    <w:rsid w:val="002D5B0D"/>
    <w:rsid w:val="002D65C3"/>
    <w:rsid w:val="002D7296"/>
    <w:rsid w:val="002D73A6"/>
    <w:rsid w:val="002D74AA"/>
    <w:rsid w:val="002E06ED"/>
    <w:rsid w:val="002E0BA4"/>
    <w:rsid w:val="002E2622"/>
    <w:rsid w:val="002E28FD"/>
    <w:rsid w:val="002E3189"/>
    <w:rsid w:val="002E324D"/>
    <w:rsid w:val="002E60AD"/>
    <w:rsid w:val="002E7790"/>
    <w:rsid w:val="002E7DEF"/>
    <w:rsid w:val="002F278E"/>
    <w:rsid w:val="002F3CC6"/>
    <w:rsid w:val="002F41C1"/>
    <w:rsid w:val="002F700D"/>
    <w:rsid w:val="002F7019"/>
    <w:rsid w:val="002F732E"/>
    <w:rsid w:val="002F7C32"/>
    <w:rsid w:val="0030007F"/>
    <w:rsid w:val="0030287D"/>
    <w:rsid w:val="0030301D"/>
    <w:rsid w:val="00303835"/>
    <w:rsid w:val="00304310"/>
    <w:rsid w:val="00305D26"/>
    <w:rsid w:val="00306593"/>
    <w:rsid w:val="0030724F"/>
    <w:rsid w:val="00310975"/>
    <w:rsid w:val="003115A7"/>
    <w:rsid w:val="00312065"/>
    <w:rsid w:val="003121FE"/>
    <w:rsid w:val="00312490"/>
    <w:rsid w:val="00312A9F"/>
    <w:rsid w:val="00312F73"/>
    <w:rsid w:val="00313D4B"/>
    <w:rsid w:val="003141C9"/>
    <w:rsid w:val="0031450B"/>
    <w:rsid w:val="0031572E"/>
    <w:rsid w:val="00315791"/>
    <w:rsid w:val="0031685F"/>
    <w:rsid w:val="00316A63"/>
    <w:rsid w:val="00317A95"/>
    <w:rsid w:val="00317D8A"/>
    <w:rsid w:val="003209BE"/>
    <w:rsid w:val="0032229F"/>
    <w:rsid w:val="00322B0F"/>
    <w:rsid w:val="003240CF"/>
    <w:rsid w:val="00324DFE"/>
    <w:rsid w:val="003253A3"/>
    <w:rsid w:val="0032575B"/>
    <w:rsid w:val="00326015"/>
    <w:rsid w:val="003274C0"/>
    <w:rsid w:val="003274E9"/>
    <w:rsid w:val="00327787"/>
    <w:rsid w:val="0033086A"/>
    <w:rsid w:val="00330A5D"/>
    <w:rsid w:val="00331263"/>
    <w:rsid w:val="0033182E"/>
    <w:rsid w:val="003318A4"/>
    <w:rsid w:val="00332B93"/>
    <w:rsid w:val="00333503"/>
    <w:rsid w:val="00333E71"/>
    <w:rsid w:val="0033435C"/>
    <w:rsid w:val="00336540"/>
    <w:rsid w:val="003368DA"/>
    <w:rsid w:val="00336C9A"/>
    <w:rsid w:val="00337BDF"/>
    <w:rsid w:val="003400F6"/>
    <w:rsid w:val="0034093E"/>
    <w:rsid w:val="00343540"/>
    <w:rsid w:val="00343587"/>
    <w:rsid w:val="00344282"/>
    <w:rsid w:val="00345873"/>
    <w:rsid w:val="00346060"/>
    <w:rsid w:val="00346460"/>
    <w:rsid w:val="003511CB"/>
    <w:rsid w:val="003516D7"/>
    <w:rsid w:val="00351D93"/>
    <w:rsid w:val="0035282C"/>
    <w:rsid w:val="00352F5E"/>
    <w:rsid w:val="00353A07"/>
    <w:rsid w:val="00353A66"/>
    <w:rsid w:val="00353ED8"/>
    <w:rsid w:val="003540D9"/>
    <w:rsid w:val="003571B4"/>
    <w:rsid w:val="00357DE3"/>
    <w:rsid w:val="00361E70"/>
    <w:rsid w:val="00362884"/>
    <w:rsid w:val="003629C7"/>
    <w:rsid w:val="00363C45"/>
    <w:rsid w:val="00363CD7"/>
    <w:rsid w:val="00364544"/>
    <w:rsid w:val="00365998"/>
    <w:rsid w:val="0036675E"/>
    <w:rsid w:val="003672CA"/>
    <w:rsid w:val="00367338"/>
    <w:rsid w:val="00370C5F"/>
    <w:rsid w:val="00370F22"/>
    <w:rsid w:val="003712EB"/>
    <w:rsid w:val="00372006"/>
    <w:rsid w:val="0037276B"/>
    <w:rsid w:val="00372A41"/>
    <w:rsid w:val="00374E8A"/>
    <w:rsid w:val="00375858"/>
    <w:rsid w:val="0037635B"/>
    <w:rsid w:val="00376A06"/>
    <w:rsid w:val="00376F10"/>
    <w:rsid w:val="00377546"/>
    <w:rsid w:val="00377B5A"/>
    <w:rsid w:val="00381A7F"/>
    <w:rsid w:val="00382697"/>
    <w:rsid w:val="00383AB9"/>
    <w:rsid w:val="00384F4D"/>
    <w:rsid w:val="00390261"/>
    <w:rsid w:val="00390BE1"/>
    <w:rsid w:val="003920B5"/>
    <w:rsid w:val="00393CC6"/>
    <w:rsid w:val="00394F4F"/>
    <w:rsid w:val="00396212"/>
    <w:rsid w:val="00396E57"/>
    <w:rsid w:val="003979CD"/>
    <w:rsid w:val="003A0E11"/>
    <w:rsid w:val="003A1081"/>
    <w:rsid w:val="003A1A86"/>
    <w:rsid w:val="003A28B2"/>
    <w:rsid w:val="003A31AA"/>
    <w:rsid w:val="003A3F21"/>
    <w:rsid w:val="003A5DAB"/>
    <w:rsid w:val="003A5F58"/>
    <w:rsid w:val="003A6194"/>
    <w:rsid w:val="003A6275"/>
    <w:rsid w:val="003A6926"/>
    <w:rsid w:val="003A6ADB"/>
    <w:rsid w:val="003A74E3"/>
    <w:rsid w:val="003B0384"/>
    <w:rsid w:val="003B06A8"/>
    <w:rsid w:val="003B08CB"/>
    <w:rsid w:val="003B0FB8"/>
    <w:rsid w:val="003B3306"/>
    <w:rsid w:val="003B3697"/>
    <w:rsid w:val="003B43D2"/>
    <w:rsid w:val="003B5B94"/>
    <w:rsid w:val="003B67A8"/>
    <w:rsid w:val="003B68DD"/>
    <w:rsid w:val="003B7385"/>
    <w:rsid w:val="003B7433"/>
    <w:rsid w:val="003C2001"/>
    <w:rsid w:val="003C33F6"/>
    <w:rsid w:val="003C40BB"/>
    <w:rsid w:val="003C4D4E"/>
    <w:rsid w:val="003C788D"/>
    <w:rsid w:val="003D2B30"/>
    <w:rsid w:val="003D2C6A"/>
    <w:rsid w:val="003D3489"/>
    <w:rsid w:val="003D39E8"/>
    <w:rsid w:val="003D421B"/>
    <w:rsid w:val="003D496E"/>
    <w:rsid w:val="003D60C1"/>
    <w:rsid w:val="003D65AE"/>
    <w:rsid w:val="003D7B61"/>
    <w:rsid w:val="003D7C65"/>
    <w:rsid w:val="003E1D35"/>
    <w:rsid w:val="003E2150"/>
    <w:rsid w:val="003E2258"/>
    <w:rsid w:val="003E3D67"/>
    <w:rsid w:val="003E4230"/>
    <w:rsid w:val="003E479E"/>
    <w:rsid w:val="003E5604"/>
    <w:rsid w:val="003E56D5"/>
    <w:rsid w:val="003E5DDF"/>
    <w:rsid w:val="003E6188"/>
    <w:rsid w:val="003E6434"/>
    <w:rsid w:val="003E7277"/>
    <w:rsid w:val="003F011E"/>
    <w:rsid w:val="003F0367"/>
    <w:rsid w:val="003F07F0"/>
    <w:rsid w:val="003F1AAA"/>
    <w:rsid w:val="003F1C98"/>
    <w:rsid w:val="003F1D4A"/>
    <w:rsid w:val="003F271F"/>
    <w:rsid w:val="003F3ADF"/>
    <w:rsid w:val="003F42DA"/>
    <w:rsid w:val="003F4CA2"/>
    <w:rsid w:val="003F52B7"/>
    <w:rsid w:val="003F5D47"/>
    <w:rsid w:val="003F5DE1"/>
    <w:rsid w:val="003F65E0"/>
    <w:rsid w:val="003F78B3"/>
    <w:rsid w:val="004007AD"/>
    <w:rsid w:val="00400811"/>
    <w:rsid w:val="004019D5"/>
    <w:rsid w:val="004034D9"/>
    <w:rsid w:val="004035CC"/>
    <w:rsid w:val="004036F0"/>
    <w:rsid w:val="00403F2D"/>
    <w:rsid w:val="004045A8"/>
    <w:rsid w:val="00404736"/>
    <w:rsid w:val="00404EF4"/>
    <w:rsid w:val="004051B7"/>
    <w:rsid w:val="00405F10"/>
    <w:rsid w:val="0040611B"/>
    <w:rsid w:val="00406865"/>
    <w:rsid w:val="00406BEB"/>
    <w:rsid w:val="00410DB2"/>
    <w:rsid w:val="004121D6"/>
    <w:rsid w:val="00412BE6"/>
    <w:rsid w:val="00412D1A"/>
    <w:rsid w:val="00412D1F"/>
    <w:rsid w:val="004131DF"/>
    <w:rsid w:val="00413272"/>
    <w:rsid w:val="00413C86"/>
    <w:rsid w:val="00414A34"/>
    <w:rsid w:val="00416305"/>
    <w:rsid w:val="00416F58"/>
    <w:rsid w:val="004175D0"/>
    <w:rsid w:val="00417AC8"/>
    <w:rsid w:val="004208FB"/>
    <w:rsid w:val="00420963"/>
    <w:rsid w:val="00420D1F"/>
    <w:rsid w:val="00420E13"/>
    <w:rsid w:val="00420EF5"/>
    <w:rsid w:val="00423E48"/>
    <w:rsid w:val="00423EB9"/>
    <w:rsid w:val="00427688"/>
    <w:rsid w:val="00430ED0"/>
    <w:rsid w:val="004325FA"/>
    <w:rsid w:val="004328A9"/>
    <w:rsid w:val="004335B7"/>
    <w:rsid w:val="00433CC6"/>
    <w:rsid w:val="004342A4"/>
    <w:rsid w:val="00434388"/>
    <w:rsid w:val="00434A50"/>
    <w:rsid w:val="00434D2D"/>
    <w:rsid w:val="00434DF6"/>
    <w:rsid w:val="00437188"/>
    <w:rsid w:val="004420CD"/>
    <w:rsid w:val="004432C5"/>
    <w:rsid w:val="00443874"/>
    <w:rsid w:val="0044477F"/>
    <w:rsid w:val="00444895"/>
    <w:rsid w:val="004449C6"/>
    <w:rsid w:val="0044533C"/>
    <w:rsid w:val="0044575F"/>
    <w:rsid w:val="00445D8D"/>
    <w:rsid w:val="00447A23"/>
    <w:rsid w:val="004500E0"/>
    <w:rsid w:val="00450F89"/>
    <w:rsid w:val="004518C6"/>
    <w:rsid w:val="00451C90"/>
    <w:rsid w:val="00452F37"/>
    <w:rsid w:val="00453B93"/>
    <w:rsid w:val="00453F34"/>
    <w:rsid w:val="004543C1"/>
    <w:rsid w:val="00454950"/>
    <w:rsid w:val="004553B5"/>
    <w:rsid w:val="00456387"/>
    <w:rsid w:val="00457563"/>
    <w:rsid w:val="004611B7"/>
    <w:rsid w:val="0046175B"/>
    <w:rsid w:val="004617C7"/>
    <w:rsid w:val="00462116"/>
    <w:rsid w:val="004628DE"/>
    <w:rsid w:val="0046318D"/>
    <w:rsid w:val="0046476E"/>
    <w:rsid w:val="004649B9"/>
    <w:rsid w:val="00465718"/>
    <w:rsid w:val="00465BE7"/>
    <w:rsid w:val="004666C0"/>
    <w:rsid w:val="0046682E"/>
    <w:rsid w:val="00467663"/>
    <w:rsid w:val="00472762"/>
    <w:rsid w:val="00472AD6"/>
    <w:rsid w:val="00473950"/>
    <w:rsid w:val="00473C9B"/>
    <w:rsid w:val="00474FDB"/>
    <w:rsid w:val="00476C56"/>
    <w:rsid w:val="00476F36"/>
    <w:rsid w:val="00477616"/>
    <w:rsid w:val="00477F25"/>
    <w:rsid w:val="00482CC7"/>
    <w:rsid w:val="00483175"/>
    <w:rsid w:val="004831BE"/>
    <w:rsid w:val="0048391F"/>
    <w:rsid w:val="0048427B"/>
    <w:rsid w:val="00486773"/>
    <w:rsid w:val="00490499"/>
    <w:rsid w:val="00490555"/>
    <w:rsid w:val="0049056E"/>
    <w:rsid w:val="00491D04"/>
    <w:rsid w:val="00491E47"/>
    <w:rsid w:val="00492064"/>
    <w:rsid w:val="00493E4E"/>
    <w:rsid w:val="0049589A"/>
    <w:rsid w:val="00495FE4"/>
    <w:rsid w:val="004960A4"/>
    <w:rsid w:val="0049653A"/>
    <w:rsid w:val="0049712A"/>
    <w:rsid w:val="004A0FDE"/>
    <w:rsid w:val="004A1AD9"/>
    <w:rsid w:val="004A35A8"/>
    <w:rsid w:val="004A51DA"/>
    <w:rsid w:val="004A5659"/>
    <w:rsid w:val="004A5823"/>
    <w:rsid w:val="004A6EF8"/>
    <w:rsid w:val="004B0391"/>
    <w:rsid w:val="004B0783"/>
    <w:rsid w:val="004B1CCE"/>
    <w:rsid w:val="004B3ACE"/>
    <w:rsid w:val="004B4241"/>
    <w:rsid w:val="004B472C"/>
    <w:rsid w:val="004B4787"/>
    <w:rsid w:val="004B4BDA"/>
    <w:rsid w:val="004B4D73"/>
    <w:rsid w:val="004B4F17"/>
    <w:rsid w:val="004B5665"/>
    <w:rsid w:val="004B5EB6"/>
    <w:rsid w:val="004B636C"/>
    <w:rsid w:val="004B6A87"/>
    <w:rsid w:val="004B6D42"/>
    <w:rsid w:val="004B74CD"/>
    <w:rsid w:val="004B7686"/>
    <w:rsid w:val="004C055B"/>
    <w:rsid w:val="004C0DF0"/>
    <w:rsid w:val="004C1C0B"/>
    <w:rsid w:val="004C2A5A"/>
    <w:rsid w:val="004C2CF9"/>
    <w:rsid w:val="004C2F74"/>
    <w:rsid w:val="004C401B"/>
    <w:rsid w:val="004C47FA"/>
    <w:rsid w:val="004C4E60"/>
    <w:rsid w:val="004C55CA"/>
    <w:rsid w:val="004C5DAC"/>
    <w:rsid w:val="004C6A83"/>
    <w:rsid w:val="004C6DB9"/>
    <w:rsid w:val="004C7AD3"/>
    <w:rsid w:val="004D035E"/>
    <w:rsid w:val="004D544F"/>
    <w:rsid w:val="004D5F9B"/>
    <w:rsid w:val="004D6B2E"/>
    <w:rsid w:val="004D6C65"/>
    <w:rsid w:val="004D7E53"/>
    <w:rsid w:val="004E0449"/>
    <w:rsid w:val="004E1EC6"/>
    <w:rsid w:val="004E2078"/>
    <w:rsid w:val="004E24C3"/>
    <w:rsid w:val="004E2F71"/>
    <w:rsid w:val="004E4350"/>
    <w:rsid w:val="004E45D4"/>
    <w:rsid w:val="004E49DD"/>
    <w:rsid w:val="004E4EB8"/>
    <w:rsid w:val="004E555D"/>
    <w:rsid w:val="004E5E2E"/>
    <w:rsid w:val="004E62C4"/>
    <w:rsid w:val="004F0575"/>
    <w:rsid w:val="004F0B08"/>
    <w:rsid w:val="004F1227"/>
    <w:rsid w:val="004F18FC"/>
    <w:rsid w:val="004F2007"/>
    <w:rsid w:val="004F2423"/>
    <w:rsid w:val="004F3F26"/>
    <w:rsid w:val="004F42D2"/>
    <w:rsid w:val="00500336"/>
    <w:rsid w:val="00500929"/>
    <w:rsid w:val="00501057"/>
    <w:rsid w:val="00504914"/>
    <w:rsid w:val="00504916"/>
    <w:rsid w:val="0050606D"/>
    <w:rsid w:val="00506844"/>
    <w:rsid w:val="00506A3B"/>
    <w:rsid w:val="00507D30"/>
    <w:rsid w:val="00510612"/>
    <w:rsid w:val="005109FF"/>
    <w:rsid w:val="00510EAF"/>
    <w:rsid w:val="005112D2"/>
    <w:rsid w:val="005113ED"/>
    <w:rsid w:val="00512E8C"/>
    <w:rsid w:val="00513717"/>
    <w:rsid w:val="00513CAF"/>
    <w:rsid w:val="00513FCE"/>
    <w:rsid w:val="00514034"/>
    <w:rsid w:val="0052035B"/>
    <w:rsid w:val="00520510"/>
    <w:rsid w:val="00521184"/>
    <w:rsid w:val="00521609"/>
    <w:rsid w:val="0052247B"/>
    <w:rsid w:val="00524EEC"/>
    <w:rsid w:val="005250D3"/>
    <w:rsid w:val="00525531"/>
    <w:rsid w:val="00525562"/>
    <w:rsid w:val="0052757D"/>
    <w:rsid w:val="0052783D"/>
    <w:rsid w:val="005332ED"/>
    <w:rsid w:val="00533583"/>
    <w:rsid w:val="005348BC"/>
    <w:rsid w:val="005359B8"/>
    <w:rsid w:val="00537450"/>
    <w:rsid w:val="00537784"/>
    <w:rsid w:val="00540319"/>
    <w:rsid w:val="00542148"/>
    <w:rsid w:val="00542362"/>
    <w:rsid w:val="00542874"/>
    <w:rsid w:val="00542975"/>
    <w:rsid w:val="00543312"/>
    <w:rsid w:val="00543640"/>
    <w:rsid w:val="00543F11"/>
    <w:rsid w:val="00544BB3"/>
    <w:rsid w:val="00544C63"/>
    <w:rsid w:val="00546743"/>
    <w:rsid w:val="005477B7"/>
    <w:rsid w:val="00547C4C"/>
    <w:rsid w:val="0055194C"/>
    <w:rsid w:val="0055291D"/>
    <w:rsid w:val="00552B39"/>
    <w:rsid w:val="00552C8D"/>
    <w:rsid w:val="00553CDE"/>
    <w:rsid w:val="005554DC"/>
    <w:rsid w:val="00555CF0"/>
    <w:rsid w:val="00556444"/>
    <w:rsid w:val="00556F95"/>
    <w:rsid w:val="005571BD"/>
    <w:rsid w:val="005575E2"/>
    <w:rsid w:val="005576FA"/>
    <w:rsid w:val="005577FC"/>
    <w:rsid w:val="00560F53"/>
    <w:rsid w:val="00561DCC"/>
    <w:rsid w:val="00562F44"/>
    <w:rsid w:val="005639C7"/>
    <w:rsid w:val="00563CBE"/>
    <w:rsid w:val="00564102"/>
    <w:rsid w:val="005649AF"/>
    <w:rsid w:val="00564AE0"/>
    <w:rsid w:val="005650DB"/>
    <w:rsid w:val="00565942"/>
    <w:rsid w:val="00566051"/>
    <w:rsid w:val="00566B7B"/>
    <w:rsid w:val="00571F92"/>
    <w:rsid w:val="0057213F"/>
    <w:rsid w:val="0057257E"/>
    <w:rsid w:val="00572998"/>
    <w:rsid w:val="005731A1"/>
    <w:rsid w:val="00573547"/>
    <w:rsid w:val="00573BF6"/>
    <w:rsid w:val="00574B91"/>
    <w:rsid w:val="00574C00"/>
    <w:rsid w:val="005766C1"/>
    <w:rsid w:val="00576B29"/>
    <w:rsid w:val="00576C08"/>
    <w:rsid w:val="00577215"/>
    <w:rsid w:val="005804C1"/>
    <w:rsid w:val="00580654"/>
    <w:rsid w:val="005807AB"/>
    <w:rsid w:val="00581525"/>
    <w:rsid w:val="0058155C"/>
    <w:rsid w:val="00581F3E"/>
    <w:rsid w:val="0058207B"/>
    <w:rsid w:val="00584804"/>
    <w:rsid w:val="00586845"/>
    <w:rsid w:val="00586B41"/>
    <w:rsid w:val="00586E30"/>
    <w:rsid w:val="005876C5"/>
    <w:rsid w:val="00590D94"/>
    <w:rsid w:val="00590E8D"/>
    <w:rsid w:val="00591B7E"/>
    <w:rsid w:val="00591CA7"/>
    <w:rsid w:val="005923AE"/>
    <w:rsid w:val="00594581"/>
    <w:rsid w:val="00594C09"/>
    <w:rsid w:val="00595056"/>
    <w:rsid w:val="0059594F"/>
    <w:rsid w:val="0059610C"/>
    <w:rsid w:val="00596253"/>
    <w:rsid w:val="00596CAB"/>
    <w:rsid w:val="00597F86"/>
    <w:rsid w:val="005A0BE4"/>
    <w:rsid w:val="005A1D4F"/>
    <w:rsid w:val="005A2581"/>
    <w:rsid w:val="005A2A70"/>
    <w:rsid w:val="005A377E"/>
    <w:rsid w:val="005A3A38"/>
    <w:rsid w:val="005A5BD4"/>
    <w:rsid w:val="005A5DDD"/>
    <w:rsid w:val="005B0BCC"/>
    <w:rsid w:val="005B3657"/>
    <w:rsid w:val="005B4264"/>
    <w:rsid w:val="005B4C93"/>
    <w:rsid w:val="005C0BEC"/>
    <w:rsid w:val="005C0F57"/>
    <w:rsid w:val="005C25DE"/>
    <w:rsid w:val="005C3E89"/>
    <w:rsid w:val="005C3FC5"/>
    <w:rsid w:val="005C4EE3"/>
    <w:rsid w:val="005C547F"/>
    <w:rsid w:val="005C6858"/>
    <w:rsid w:val="005C7E7F"/>
    <w:rsid w:val="005D1469"/>
    <w:rsid w:val="005D1835"/>
    <w:rsid w:val="005D233A"/>
    <w:rsid w:val="005D294C"/>
    <w:rsid w:val="005D3152"/>
    <w:rsid w:val="005D650F"/>
    <w:rsid w:val="005D71B3"/>
    <w:rsid w:val="005D7561"/>
    <w:rsid w:val="005E03F0"/>
    <w:rsid w:val="005E0764"/>
    <w:rsid w:val="005E1301"/>
    <w:rsid w:val="005E1703"/>
    <w:rsid w:val="005E3096"/>
    <w:rsid w:val="005E3CD4"/>
    <w:rsid w:val="005E4907"/>
    <w:rsid w:val="005E607E"/>
    <w:rsid w:val="005F045B"/>
    <w:rsid w:val="005F0B42"/>
    <w:rsid w:val="005F1486"/>
    <w:rsid w:val="005F1BC0"/>
    <w:rsid w:val="005F2A73"/>
    <w:rsid w:val="005F3694"/>
    <w:rsid w:val="005F3778"/>
    <w:rsid w:val="005F4022"/>
    <w:rsid w:val="005F4993"/>
    <w:rsid w:val="005F511B"/>
    <w:rsid w:val="005F5524"/>
    <w:rsid w:val="005F79CD"/>
    <w:rsid w:val="006008D4"/>
    <w:rsid w:val="0060123C"/>
    <w:rsid w:val="0060165A"/>
    <w:rsid w:val="00601EE5"/>
    <w:rsid w:val="00601FEE"/>
    <w:rsid w:val="00602C68"/>
    <w:rsid w:val="00604695"/>
    <w:rsid w:val="00605611"/>
    <w:rsid w:val="0060646F"/>
    <w:rsid w:val="006067C3"/>
    <w:rsid w:val="006101B9"/>
    <w:rsid w:val="00610F36"/>
    <w:rsid w:val="0061103B"/>
    <w:rsid w:val="006113DC"/>
    <w:rsid w:val="00611596"/>
    <w:rsid w:val="006135F0"/>
    <w:rsid w:val="00613B37"/>
    <w:rsid w:val="0061433B"/>
    <w:rsid w:val="00614813"/>
    <w:rsid w:val="00615968"/>
    <w:rsid w:val="00616740"/>
    <w:rsid w:val="0061796F"/>
    <w:rsid w:val="00617D5F"/>
    <w:rsid w:val="0062392E"/>
    <w:rsid w:val="00624447"/>
    <w:rsid w:val="00625B4B"/>
    <w:rsid w:val="00625F38"/>
    <w:rsid w:val="006272AD"/>
    <w:rsid w:val="00627679"/>
    <w:rsid w:val="00630A11"/>
    <w:rsid w:val="00630CDA"/>
    <w:rsid w:val="00630D1C"/>
    <w:rsid w:val="0063170E"/>
    <w:rsid w:val="00633E90"/>
    <w:rsid w:val="006343C8"/>
    <w:rsid w:val="00634B72"/>
    <w:rsid w:val="00636150"/>
    <w:rsid w:val="00636372"/>
    <w:rsid w:val="00637BE3"/>
    <w:rsid w:val="00641599"/>
    <w:rsid w:val="00642AD4"/>
    <w:rsid w:val="006434C8"/>
    <w:rsid w:val="00643E6D"/>
    <w:rsid w:val="006441F4"/>
    <w:rsid w:val="00644341"/>
    <w:rsid w:val="00644B9A"/>
    <w:rsid w:val="00645795"/>
    <w:rsid w:val="006459E2"/>
    <w:rsid w:val="00646ACB"/>
    <w:rsid w:val="006476C4"/>
    <w:rsid w:val="00647E5F"/>
    <w:rsid w:val="00650382"/>
    <w:rsid w:val="00652A9D"/>
    <w:rsid w:val="00656598"/>
    <w:rsid w:val="0065665F"/>
    <w:rsid w:val="006567CD"/>
    <w:rsid w:val="00657EC1"/>
    <w:rsid w:val="00660806"/>
    <w:rsid w:val="00660FD4"/>
    <w:rsid w:val="006617E4"/>
    <w:rsid w:val="00662489"/>
    <w:rsid w:val="00662E54"/>
    <w:rsid w:val="006635C1"/>
    <w:rsid w:val="006648DD"/>
    <w:rsid w:val="00664BD4"/>
    <w:rsid w:val="0066500F"/>
    <w:rsid w:val="0067024C"/>
    <w:rsid w:val="00671B83"/>
    <w:rsid w:val="00671D35"/>
    <w:rsid w:val="00672A11"/>
    <w:rsid w:val="006738AB"/>
    <w:rsid w:val="00673DB7"/>
    <w:rsid w:val="00675052"/>
    <w:rsid w:val="00677DAD"/>
    <w:rsid w:val="006819C2"/>
    <w:rsid w:val="00681F2E"/>
    <w:rsid w:val="00682E6A"/>
    <w:rsid w:val="006830B5"/>
    <w:rsid w:val="00684B09"/>
    <w:rsid w:val="00685264"/>
    <w:rsid w:val="00685D78"/>
    <w:rsid w:val="006862FC"/>
    <w:rsid w:val="006868C1"/>
    <w:rsid w:val="00686BC5"/>
    <w:rsid w:val="0068713B"/>
    <w:rsid w:val="006878CB"/>
    <w:rsid w:val="00687FB2"/>
    <w:rsid w:val="00690162"/>
    <w:rsid w:val="0069026D"/>
    <w:rsid w:val="00690A8B"/>
    <w:rsid w:val="00691E00"/>
    <w:rsid w:val="006931DD"/>
    <w:rsid w:val="006933EE"/>
    <w:rsid w:val="00693BC9"/>
    <w:rsid w:val="00693E31"/>
    <w:rsid w:val="00693EFC"/>
    <w:rsid w:val="0069529D"/>
    <w:rsid w:val="00696E11"/>
    <w:rsid w:val="00696F55"/>
    <w:rsid w:val="006972CA"/>
    <w:rsid w:val="006A09B4"/>
    <w:rsid w:val="006A0D56"/>
    <w:rsid w:val="006A0F79"/>
    <w:rsid w:val="006A198F"/>
    <w:rsid w:val="006A2094"/>
    <w:rsid w:val="006A2ACD"/>
    <w:rsid w:val="006A3EC5"/>
    <w:rsid w:val="006A4376"/>
    <w:rsid w:val="006A4E28"/>
    <w:rsid w:val="006A535B"/>
    <w:rsid w:val="006A5721"/>
    <w:rsid w:val="006A6068"/>
    <w:rsid w:val="006A6CC4"/>
    <w:rsid w:val="006A6D2F"/>
    <w:rsid w:val="006A6D8A"/>
    <w:rsid w:val="006A7A8D"/>
    <w:rsid w:val="006B01BA"/>
    <w:rsid w:val="006B2CDC"/>
    <w:rsid w:val="006B360A"/>
    <w:rsid w:val="006B3E00"/>
    <w:rsid w:val="006B439F"/>
    <w:rsid w:val="006B45C8"/>
    <w:rsid w:val="006B45E1"/>
    <w:rsid w:val="006B5FA6"/>
    <w:rsid w:val="006B736A"/>
    <w:rsid w:val="006B7AD7"/>
    <w:rsid w:val="006C072F"/>
    <w:rsid w:val="006C078F"/>
    <w:rsid w:val="006C0B77"/>
    <w:rsid w:val="006C1568"/>
    <w:rsid w:val="006C28B7"/>
    <w:rsid w:val="006C331A"/>
    <w:rsid w:val="006C39EF"/>
    <w:rsid w:val="006C3A38"/>
    <w:rsid w:val="006C480D"/>
    <w:rsid w:val="006C4D64"/>
    <w:rsid w:val="006C5DA5"/>
    <w:rsid w:val="006C752F"/>
    <w:rsid w:val="006D0649"/>
    <w:rsid w:val="006D133D"/>
    <w:rsid w:val="006D15A5"/>
    <w:rsid w:val="006D16A6"/>
    <w:rsid w:val="006D1980"/>
    <w:rsid w:val="006D1AD4"/>
    <w:rsid w:val="006D2547"/>
    <w:rsid w:val="006D2706"/>
    <w:rsid w:val="006D28B9"/>
    <w:rsid w:val="006D3EBD"/>
    <w:rsid w:val="006D4246"/>
    <w:rsid w:val="006D4EE4"/>
    <w:rsid w:val="006D50BC"/>
    <w:rsid w:val="006D5B71"/>
    <w:rsid w:val="006D631C"/>
    <w:rsid w:val="006D71FD"/>
    <w:rsid w:val="006D7247"/>
    <w:rsid w:val="006D769E"/>
    <w:rsid w:val="006D7C58"/>
    <w:rsid w:val="006D7D13"/>
    <w:rsid w:val="006E14E8"/>
    <w:rsid w:val="006E2156"/>
    <w:rsid w:val="006E34C7"/>
    <w:rsid w:val="006E4078"/>
    <w:rsid w:val="006E4C82"/>
    <w:rsid w:val="006E5FCE"/>
    <w:rsid w:val="006E6574"/>
    <w:rsid w:val="006E6CC8"/>
    <w:rsid w:val="006F0918"/>
    <w:rsid w:val="006F19B0"/>
    <w:rsid w:val="006F1EDC"/>
    <w:rsid w:val="006F201F"/>
    <w:rsid w:val="006F2C6B"/>
    <w:rsid w:val="006F4C6F"/>
    <w:rsid w:val="006F4F12"/>
    <w:rsid w:val="006F5371"/>
    <w:rsid w:val="006F58A7"/>
    <w:rsid w:val="006F6198"/>
    <w:rsid w:val="00700928"/>
    <w:rsid w:val="00701688"/>
    <w:rsid w:val="00702125"/>
    <w:rsid w:val="00702C8C"/>
    <w:rsid w:val="00704096"/>
    <w:rsid w:val="00704168"/>
    <w:rsid w:val="00706019"/>
    <w:rsid w:val="007075DA"/>
    <w:rsid w:val="00707F73"/>
    <w:rsid w:val="00710D8A"/>
    <w:rsid w:val="00711210"/>
    <w:rsid w:val="007124D4"/>
    <w:rsid w:val="00713C7F"/>
    <w:rsid w:val="00713C8F"/>
    <w:rsid w:val="00716979"/>
    <w:rsid w:val="00720103"/>
    <w:rsid w:val="00720144"/>
    <w:rsid w:val="00721DD8"/>
    <w:rsid w:val="007225A6"/>
    <w:rsid w:val="007229EF"/>
    <w:rsid w:val="00722D7D"/>
    <w:rsid w:val="007247B5"/>
    <w:rsid w:val="007248AC"/>
    <w:rsid w:val="00724B75"/>
    <w:rsid w:val="00724CFF"/>
    <w:rsid w:val="00726A6D"/>
    <w:rsid w:val="00726DCD"/>
    <w:rsid w:val="00726EBA"/>
    <w:rsid w:val="00727246"/>
    <w:rsid w:val="00730E13"/>
    <w:rsid w:val="00731884"/>
    <w:rsid w:val="007321D7"/>
    <w:rsid w:val="00732CDB"/>
    <w:rsid w:val="007333A9"/>
    <w:rsid w:val="007351CA"/>
    <w:rsid w:val="00736611"/>
    <w:rsid w:val="00736E6D"/>
    <w:rsid w:val="0073723E"/>
    <w:rsid w:val="00742301"/>
    <w:rsid w:val="00742A4F"/>
    <w:rsid w:val="007431EA"/>
    <w:rsid w:val="00743363"/>
    <w:rsid w:val="007436B3"/>
    <w:rsid w:val="00744E78"/>
    <w:rsid w:val="00745D76"/>
    <w:rsid w:val="00746D0C"/>
    <w:rsid w:val="00747A3A"/>
    <w:rsid w:val="007500B2"/>
    <w:rsid w:val="00750AE8"/>
    <w:rsid w:val="00750E0F"/>
    <w:rsid w:val="00750E4B"/>
    <w:rsid w:val="00751356"/>
    <w:rsid w:val="007558BE"/>
    <w:rsid w:val="007559C8"/>
    <w:rsid w:val="00756383"/>
    <w:rsid w:val="007564E3"/>
    <w:rsid w:val="00756BA8"/>
    <w:rsid w:val="00757F04"/>
    <w:rsid w:val="00757F72"/>
    <w:rsid w:val="0076209B"/>
    <w:rsid w:val="0076259C"/>
    <w:rsid w:val="00763199"/>
    <w:rsid w:val="0076413A"/>
    <w:rsid w:val="00764C92"/>
    <w:rsid w:val="0076539A"/>
    <w:rsid w:val="00765BF2"/>
    <w:rsid w:val="00766830"/>
    <w:rsid w:val="00771BD9"/>
    <w:rsid w:val="0077327F"/>
    <w:rsid w:val="0077506D"/>
    <w:rsid w:val="007762E8"/>
    <w:rsid w:val="00776C0A"/>
    <w:rsid w:val="00777323"/>
    <w:rsid w:val="00780B85"/>
    <w:rsid w:val="00782172"/>
    <w:rsid w:val="0078311A"/>
    <w:rsid w:val="00783C71"/>
    <w:rsid w:val="00783D7E"/>
    <w:rsid w:val="00783E50"/>
    <w:rsid w:val="007848A1"/>
    <w:rsid w:val="0078643F"/>
    <w:rsid w:val="007865B3"/>
    <w:rsid w:val="0078667D"/>
    <w:rsid w:val="00786963"/>
    <w:rsid w:val="00786BAE"/>
    <w:rsid w:val="00786ED6"/>
    <w:rsid w:val="007903FC"/>
    <w:rsid w:val="00790856"/>
    <w:rsid w:val="007913E9"/>
    <w:rsid w:val="00791FA6"/>
    <w:rsid w:val="00792143"/>
    <w:rsid w:val="0079226B"/>
    <w:rsid w:val="00792988"/>
    <w:rsid w:val="007946F3"/>
    <w:rsid w:val="0079557C"/>
    <w:rsid w:val="007955D5"/>
    <w:rsid w:val="00795B62"/>
    <w:rsid w:val="00796370"/>
    <w:rsid w:val="00796A31"/>
    <w:rsid w:val="007972C8"/>
    <w:rsid w:val="00797A66"/>
    <w:rsid w:val="00797D0A"/>
    <w:rsid w:val="007A0908"/>
    <w:rsid w:val="007A10BF"/>
    <w:rsid w:val="007A1E6A"/>
    <w:rsid w:val="007A1FD4"/>
    <w:rsid w:val="007A2042"/>
    <w:rsid w:val="007A22E8"/>
    <w:rsid w:val="007A272D"/>
    <w:rsid w:val="007A2BC6"/>
    <w:rsid w:val="007A3BA7"/>
    <w:rsid w:val="007A4E21"/>
    <w:rsid w:val="007A58BE"/>
    <w:rsid w:val="007A6853"/>
    <w:rsid w:val="007B06AE"/>
    <w:rsid w:val="007B0D28"/>
    <w:rsid w:val="007B1F89"/>
    <w:rsid w:val="007B224F"/>
    <w:rsid w:val="007B392A"/>
    <w:rsid w:val="007B3D65"/>
    <w:rsid w:val="007B3E65"/>
    <w:rsid w:val="007B3FA0"/>
    <w:rsid w:val="007B4CA1"/>
    <w:rsid w:val="007B4E93"/>
    <w:rsid w:val="007B60DF"/>
    <w:rsid w:val="007B63C4"/>
    <w:rsid w:val="007B7816"/>
    <w:rsid w:val="007C1296"/>
    <w:rsid w:val="007C4ACB"/>
    <w:rsid w:val="007C52A5"/>
    <w:rsid w:val="007C5BCF"/>
    <w:rsid w:val="007C620C"/>
    <w:rsid w:val="007C644A"/>
    <w:rsid w:val="007C6600"/>
    <w:rsid w:val="007C6F8B"/>
    <w:rsid w:val="007C791B"/>
    <w:rsid w:val="007D0368"/>
    <w:rsid w:val="007D1187"/>
    <w:rsid w:val="007D2ECF"/>
    <w:rsid w:val="007D462F"/>
    <w:rsid w:val="007D539D"/>
    <w:rsid w:val="007D5E49"/>
    <w:rsid w:val="007D5F13"/>
    <w:rsid w:val="007D6E27"/>
    <w:rsid w:val="007D76D6"/>
    <w:rsid w:val="007E0271"/>
    <w:rsid w:val="007E04D1"/>
    <w:rsid w:val="007E1884"/>
    <w:rsid w:val="007E29F7"/>
    <w:rsid w:val="007E30B4"/>
    <w:rsid w:val="007E5822"/>
    <w:rsid w:val="007E7775"/>
    <w:rsid w:val="007E7E46"/>
    <w:rsid w:val="007F00A4"/>
    <w:rsid w:val="007F01C9"/>
    <w:rsid w:val="007F0798"/>
    <w:rsid w:val="007F0E25"/>
    <w:rsid w:val="007F1DAF"/>
    <w:rsid w:val="007F237F"/>
    <w:rsid w:val="007F5BA3"/>
    <w:rsid w:val="007F6844"/>
    <w:rsid w:val="007F68BC"/>
    <w:rsid w:val="007F6EC0"/>
    <w:rsid w:val="00800FB1"/>
    <w:rsid w:val="00801470"/>
    <w:rsid w:val="0080294B"/>
    <w:rsid w:val="0080357F"/>
    <w:rsid w:val="00803821"/>
    <w:rsid w:val="00804248"/>
    <w:rsid w:val="00804A77"/>
    <w:rsid w:val="0080502C"/>
    <w:rsid w:val="00805FEE"/>
    <w:rsid w:val="008067B8"/>
    <w:rsid w:val="0080695A"/>
    <w:rsid w:val="008069F0"/>
    <w:rsid w:val="008078F4"/>
    <w:rsid w:val="00813D44"/>
    <w:rsid w:val="00813FDD"/>
    <w:rsid w:val="00815C95"/>
    <w:rsid w:val="0081654B"/>
    <w:rsid w:val="0081668C"/>
    <w:rsid w:val="0081683A"/>
    <w:rsid w:val="008178E0"/>
    <w:rsid w:val="00817A00"/>
    <w:rsid w:val="00817F8C"/>
    <w:rsid w:val="0082053E"/>
    <w:rsid w:val="0082057A"/>
    <w:rsid w:val="008210F7"/>
    <w:rsid w:val="00823344"/>
    <w:rsid w:val="008235DA"/>
    <w:rsid w:val="008247B6"/>
    <w:rsid w:val="00824811"/>
    <w:rsid w:val="0082498E"/>
    <w:rsid w:val="008249D0"/>
    <w:rsid w:val="00825A4E"/>
    <w:rsid w:val="00826244"/>
    <w:rsid w:val="0082674A"/>
    <w:rsid w:val="00830A73"/>
    <w:rsid w:val="00830D71"/>
    <w:rsid w:val="00832835"/>
    <w:rsid w:val="00832E79"/>
    <w:rsid w:val="00832F50"/>
    <w:rsid w:val="00833AB8"/>
    <w:rsid w:val="00833B50"/>
    <w:rsid w:val="00833E07"/>
    <w:rsid w:val="0083440B"/>
    <w:rsid w:val="00834D39"/>
    <w:rsid w:val="0083552D"/>
    <w:rsid w:val="00836C97"/>
    <w:rsid w:val="00837434"/>
    <w:rsid w:val="0083754A"/>
    <w:rsid w:val="008405A4"/>
    <w:rsid w:val="008409FA"/>
    <w:rsid w:val="00840AB9"/>
    <w:rsid w:val="008428EB"/>
    <w:rsid w:val="00843C41"/>
    <w:rsid w:val="00843E46"/>
    <w:rsid w:val="00844A6C"/>
    <w:rsid w:val="00845BBA"/>
    <w:rsid w:val="00845D89"/>
    <w:rsid w:val="008469CA"/>
    <w:rsid w:val="008509B0"/>
    <w:rsid w:val="0085148C"/>
    <w:rsid w:val="0085370F"/>
    <w:rsid w:val="00854BCA"/>
    <w:rsid w:val="00855346"/>
    <w:rsid w:val="00855D2F"/>
    <w:rsid w:val="00855E22"/>
    <w:rsid w:val="0085709E"/>
    <w:rsid w:val="0085732A"/>
    <w:rsid w:val="008577A9"/>
    <w:rsid w:val="00857A4E"/>
    <w:rsid w:val="008601C5"/>
    <w:rsid w:val="008606B5"/>
    <w:rsid w:val="00862AE4"/>
    <w:rsid w:val="008658A0"/>
    <w:rsid w:val="00865CF6"/>
    <w:rsid w:val="00865FFF"/>
    <w:rsid w:val="00866012"/>
    <w:rsid w:val="008678E8"/>
    <w:rsid w:val="008709E2"/>
    <w:rsid w:val="008709F5"/>
    <w:rsid w:val="00871061"/>
    <w:rsid w:val="00872DB7"/>
    <w:rsid w:val="008737AE"/>
    <w:rsid w:val="008747E9"/>
    <w:rsid w:val="008748A0"/>
    <w:rsid w:val="00875828"/>
    <w:rsid w:val="00875B86"/>
    <w:rsid w:val="00875D59"/>
    <w:rsid w:val="008823AC"/>
    <w:rsid w:val="00884AA8"/>
    <w:rsid w:val="0088645B"/>
    <w:rsid w:val="008866A7"/>
    <w:rsid w:val="00887138"/>
    <w:rsid w:val="008874CD"/>
    <w:rsid w:val="008928CD"/>
    <w:rsid w:val="00893BB7"/>
    <w:rsid w:val="00893CA8"/>
    <w:rsid w:val="0089553B"/>
    <w:rsid w:val="00895C13"/>
    <w:rsid w:val="00896148"/>
    <w:rsid w:val="00896F86"/>
    <w:rsid w:val="00896F9B"/>
    <w:rsid w:val="00897811"/>
    <w:rsid w:val="00897E92"/>
    <w:rsid w:val="008A0087"/>
    <w:rsid w:val="008A09F7"/>
    <w:rsid w:val="008A0DBB"/>
    <w:rsid w:val="008A1C4B"/>
    <w:rsid w:val="008A2397"/>
    <w:rsid w:val="008A2B9B"/>
    <w:rsid w:val="008A2E98"/>
    <w:rsid w:val="008A33B3"/>
    <w:rsid w:val="008A43E3"/>
    <w:rsid w:val="008A44FE"/>
    <w:rsid w:val="008A4D14"/>
    <w:rsid w:val="008A52EF"/>
    <w:rsid w:val="008A5DAD"/>
    <w:rsid w:val="008A5E73"/>
    <w:rsid w:val="008A6701"/>
    <w:rsid w:val="008A74A9"/>
    <w:rsid w:val="008A7836"/>
    <w:rsid w:val="008A7B99"/>
    <w:rsid w:val="008B0C1C"/>
    <w:rsid w:val="008B10E8"/>
    <w:rsid w:val="008B3463"/>
    <w:rsid w:val="008B3CA1"/>
    <w:rsid w:val="008B476D"/>
    <w:rsid w:val="008B5336"/>
    <w:rsid w:val="008B5624"/>
    <w:rsid w:val="008B56B1"/>
    <w:rsid w:val="008B65DD"/>
    <w:rsid w:val="008B6CF0"/>
    <w:rsid w:val="008B745F"/>
    <w:rsid w:val="008C024C"/>
    <w:rsid w:val="008C0B66"/>
    <w:rsid w:val="008C2FDA"/>
    <w:rsid w:val="008C4836"/>
    <w:rsid w:val="008C4A3B"/>
    <w:rsid w:val="008C55AF"/>
    <w:rsid w:val="008C6157"/>
    <w:rsid w:val="008C774B"/>
    <w:rsid w:val="008D0709"/>
    <w:rsid w:val="008D19F6"/>
    <w:rsid w:val="008D316C"/>
    <w:rsid w:val="008D328D"/>
    <w:rsid w:val="008D3D3E"/>
    <w:rsid w:val="008D4921"/>
    <w:rsid w:val="008D5227"/>
    <w:rsid w:val="008D57F4"/>
    <w:rsid w:val="008D7025"/>
    <w:rsid w:val="008D7646"/>
    <w:rsid w:val="008E042E"/>
    <w:rsid w:val="008E12DB"/>
    <w:rsid w:val="008E1E3B"/>
    <w:rsid w:val="008E28B0"/>
    <w:rsid w:val="008E481D"/>
    <w:rsid w:val="008E52D0"/>
    <w:rsid w:val="008E531C"/>
    <w:rsid w:val="008E5AE4"/>
    <w:rsid w:val="008E77D8"/>
    <w:rsid w:val="008E79E8"/>
    <w:rsid w:val="008F09E6"/>
    <w:rsid w:val="008F3910"/>
    <w:rsid w:val="008F4FF6"/>
    <w:rsid w:val="008F55DC"/>
    <w:rsid w:val="008F57E2"/>
    <w:rsid w:val="008F6066"/>
    <w:rsid w:val="008F76E0"/>
    <w:rsid w:val="00900125"/>
    <w:rsid w:val="009007B9"/>
    <w:rsid w:val="00901A03"/>
    <w:rsid w:val="00901EE3"/>
    <w:rsid w:val="00901F91"/>
    <w:rsid w:val="00902764"/>
    <w:rsid w:val="00903883"/>
    <w:rsid w:val="00903ECA"/>
    <w:rsid w:val="009041EF"/>
    <w:rsid w:val="00905368"/>
    <w:rsid w:val="00905CD1"/>
    <w:rsid w:val="009066ED"/>
    <w:rsid w:val="009067C4"/>
    <w:rsid w:val="00906BA0"/>
    <w:rsid w:val="00906C31"/>
    <w:rsid w:val="009078CA"/>
    <w:rsid w:val="009132A1"/>
    <w:rsid w:val="00913B1C"/>
    <w:rsid w:val="00913C69"/>
    <w:rsid w:val="00913CAF"/>
    <w:rsid w:val="009143E1"/>
    <w:rsid w:val="009154F7"/>
    <w:rsid w:val="00915A48"/>
    <w:rsid w:val="009170C7"/>
    <w:rsid w:val="00917D1F"/>
    <w:rsid w:val="00917D3F"/>
    <w:rsid w:val="00920607"/>
    <w:rsid w:val="00920981"/>
    <w:rsid w:val="00920D05"/>
    <w:rsid w:val="0092135D"/>
    <w:rsid w:val="00921B5B"/>
    <w:rsid w:val="00922182"/>
    <w:rsid w:val="00922270"/>
    <w:rsid w:val="00924157"/>
    <w:rsid w:val="009242BF"/>
    <w:rsid w:val="0092606C"/>
    <w:rsid w:val="009261D3"/>
    <w:rsid w:val="00927C99"/>
    <w:rsid w:val="0093179D"/>
    <w:rsid w:val="00931C8C"/>
    <w:rsid w:val="00932EC2"/>
    <w:rsid w:val="00932FB3"/>
    <w:rsid w:val="00933A92"/>
    <w:rsid w:val="00933B8D"/>
    <w:rsid w:val="00934A93"/>
    <w:rsid w:val="009353B5"/>
    <w:rsid w:val="009360C7"/>
    <w:rsid w:val="00936D84"/>
    <w:rsid w:val="00937502"/>
    <w:rsid w:val="009402B5"/>
    <w:rsid w:val="00940A5F"/>
    <w:rsid w:val="00940E69"/>
    <w:rsid w:val="009421DD"/>
    <w:rsid w:val="00942A54"/>
    <w:rsid w:val="00943CC0"/>
    <w:rsid w:val="00944CAA"/>
    <w:rsid w:val="009454A8"/>
    <w:rsid w:val="00946920"/>
    <w:rsid w:val="009500E8"/>
    <w:rsid w:val="00950F01"/>
    <w:rsid w:val="00951911"/>
    <w:rsid w:val="00952384"/>
    <w:rsid w:val="009523B8"/>
    <w:rsid w:val="009536EB"/>
    <w:rsid w:val="0095383D"/>
    <w:rsid w:val="00953BE5"/>
    <w:rsid w:val="00954DC4"/>
    <w:rsid w:val="009556C4"/>
    <w:rsid w:val="0095602C"/>
    <w:rsid w:val="00956817"/>
    <w:rsid w:val="0095714A"/>
    <w:rsid w:val="009572CF"/>
    <w:rsid w:val="00957C06"/>
    <w:rsid w:val="00957E7C"/>
    <w:rsid w:val="009602C0"/>
    <w:rsid w:val="00962440"/>
    <w:rsid w:val="00962635"/>
    <w:rsid w:val="00962CA0"/>
    <w:rsid w:val="00964924"/>
    <w:rsid w:val="00967F91"/>
    <w:rsid w:val="00971646"/>
    <w:rsid w:val="00972700"/>
    <w:rsid w:val="00972BAB"/>
    <w:rsid w:val="00973167"/>
    <w:rsid w:val="00974821"/>
    <w:rsid w:val="00976C24"/>
    <w:rsid w:val="00976D24"/>
    <w:rsid w:val="0097752E"/>
    <w:rsid w:val="00977A15"/>
    <w:rsid w:val="009813A4"/>
    <w:rsid w:val="00982C7D"/>
    <w:rsid w:val="00982E86"/>
    <w:rsid w:val="009845CB"/>
    <w:rsid w:val="00984B2B"/>
    <w:rsid w:val="00984DD7"/>
    <w:rsid w:val="00985590"/>
    <w:rsid w:val="00985A40"/>
    <w:rsid w:val="00985D40"/>
    <w:rsid w:val="00987747"/>
    <w:rsid w:val="00987989"/>
    <w:rsid w:val="009909A4"/>
    <w:rsid w:val="00990A75"/>
    <w:rsid w:val="00990B09"/>
    <w:rsid w:val="00992A50"/>
    <w:rsid w:val="00992D16"/>
    <w:rsid w:val="009940B9"/>
    <w:rsid w:val="009942C8"/>
    <w:rsid w:val="00994827"/>
    <w:rsid w:val="00994835"/>
    <w:rsid w:val="009948BD"/>
    <w:rsid w:val="00994C33"/>
    <w:rsid w:val="00995365"/>
    <w:rsid w:val="00995DC9"/>
    <w:rsid w:val="00995E97"/>
    <w:rsid w:val="009962C1"/>
    <w:rsid w:val="0099748E"/>
    <w:rsid w:val="009A0FFD"/>
    <w:rsid w:val="009A1463"/>
    <w:rsid w:val="009A217B"/>
    <w:rsid w:val="009A25C3"/>
    <w:rsid w:val="009A2D81"/>
    <w:rsid w:val="009A3013"/>
    <w:rsid w:val="009A3A3B"/>
    <w:rsid w:val="009A4155"/>
    <w:rsid w:val="009A4CF6"/>
    <w:rsid w:val="009A5568"/>
    <w:rsid w:val="009A62B7"/>
    <w:rsid w:val="009A7727"/>
    <w:rsid w:val="009B1F4E"/>
    <w:rsid w:val="009B2A81"/>
    <w:rsid w:val="009B3510"/>
    <w:rsid w:val="009B356E"/>
    <w:rsid w:val="009B4B77"/>
    <w:rsid w:val="009B50AC"/>
    <w:rsid w:val="009B5A3E"/>
    <w:rsid w:val="009B6201"/>
    <w:rsid w:val="009B670C"/>
    <w:rsid w:val="009B6D09"/>
    <w:rsid w:val="009B7399"/>
    <w:rsid w:val="009C0967"/>
    <w:rsid w:val="009C1C27"/>
    <w:rsid w:val="009C1D73"/>
    <w:rsid w:val="009C2C9D"/>
    <w:rsid w:val="009C3CDF"/>
    <w:rsid w:val="009C4414"/>
    <w:rsid w:val="009C72D3"/>
    <w:rsid w:val="009C732D"/>
    <w:rsid w:val="009C73EC"/>
    <w:rsid w:val="009C74F2"/>
    <w:rsid w:val="009C798D"/>
    <w:rsid w:val="009D0895"/>
    <w:rsid w:val="009D0F61"/>
    <w:rsid w:val="009D368F"/>
    <w:rsid w:val="009D3BF4"/>
    <w:rsid w:val="009D3F4A"/>
    <w:rsid w:val="009D46E7"/>
    <w:rsid w:val="009D55CB"/>
    <w:rsid w:val="009D64C9"/>
    <w:rsid w:val="009E156A"/>
    <w:rsid w:val="009E17EC"/>
    <w:rsid w:val="009E1942"/>
    <w:rsid w:val="009E22FB"/>
    <w:rsid w:val="009E29BA"/>
    <w:rsid w:val="009E398B"/>
    <w:rsid w:val="009E6002"/>
    <w:rsid w:val="009E7B06"/>
    <w:rsid w:val="009F0796"/>
    <w:rsid w:val="009F0D47"/>
    <w:rsid w:val="009F1E69"/>
    <w:rsid w:val="009F255C"/>
    <w:rsid w:val="009F2A55"/>
    <w:rsid w:val="009F2AE8"/>
    <w:rsid w:val="009F4597"/>
    <w:rsid w:val="009F48D1"/>
    <w:rsid w:val="009F4F01"/>
    <w:rsid w:val="009F5B02"/>
    <w:rsid w:val="009F5F7A"/>
    <w:rsid w:val="009F6CEC"/>
    <w:rsid w:val="009F7165"/>
    <w:rsid w:val="009F745D"/>
    <w:rsid w:val="009F7F43"/>
    <w:rsid w:val="00A00A61"/>
    <w:rsid w:val="00A019C5"/>
    <w:rsid w:val="00A01A20"/>
    <w:rsid w:val="00A0204B"/>
    <w:rsid w:val="00A02115"/>
    <w:rsid w:val="00A02673"/>
    <w:rsid w:val="00A0322E"/>
    <w:rsid w:val="00A04067"/>
    <w:rsid w:val="00A049D0"/>
    <w:rsid w:val="00A0514E"/>
    <w:rsid w:val="00A0719A"/>
    <w:rsid w:val="00A07D22"/>
    <w:rsid w:val="00A10234"/>
    <w:rsid w:val="00A104AD"/>
    <w:rsid w:val="00A10AB5"/>
    <w:rsid w:val="00A10FC2"/>
    <w:rsid w:val="00A125E3"/>
    <w:rsid w:val="00A14E36"/>
    <w:rsid w:val="00A15FEA"/>
    <w:rsid w:val="00A170F6"/>
    <w:rsid w:val="00A175C5"/>
    <w:rsid w:val="00A176D5"/>
    <w:rsid w:val="00A17AF4"/>
    <w:rsid w:val="00A17CCE"/>
    <w:rsid w:val="00A20914"/>
    <w:rsid w:val="00A20A8B"/>
    <w:rsid w:val="00A21B6A"/>
    <w:rsid w:val="00A239D9"/>
    <w:rsid w:val="00A23F89"/>
    <w:rsid w:val="00A24608"/>
    <w:rsid w:val="00A26175"/>
    <w:rsid w:val="00A26419"/>
    <w:rsid w:val="00A26E14"/>
    <w:rsid w:val="00A27902"/>
    <w:rsid w:val="00A30F62"/>
    <w:rsid w:val="00A310A3"/>
    <w:rsid w:val="00A342D7"/>
    <w:rsid w:val="00A37814"/>
    <w:rsid w:val="00A40231"/>
    <w:rsid w:val="00A4025D"/>
    <w:rsid w:val="00A41E07"/>
    <w:rsid w:val="00A41EDC"/>
    <w:rsid w:val="00A42A20"/>
    <w:rsid w:val="00A437E0"/>
    <w:rsid w:val="00A439A9"/>
    <w:rsid w:val="00A44049"/>
    <w:rsid w:val="00A44896"/>
    <w:rsid w:val="00A45080"/>
    <w:rsid w:val="00A46C00"/>
    <w:rsid w:val="00A50FE9"/>
    <w:rsid w:val="00A5128E"/>
    <w:rsid w:val="00A51413"/>
    <w:rsid w:val="00A525D5"/>
    <w:rsid w:val="00A52B30"/>
    <w:rsid w:val="00A53A66"/>
    <w:rsid w:val="00A54613"/>
    <w:rsid w:val="00A549A8"/>
    <w:rsid w:val="00A54E42"/>
    <w:rsid w:val="00A5569A"/>
    <w:rsid w:val="00A566AE"/>
    <w:rsid w:val="00A57BC0"/>
    <w:rsid w:val="00A61A0A"/>
    <w:rsid w:val="00A61CDC"/>
    <w:rsid w:val="00A61DC5"/>
    <w:rsid w:val="00A62C7B"/>
    <w:rsid w:val="00A62FD3"/>
    <w:rsid w:val="00A64BA8"/>
    <w:rsid w:val="00A66372"/>
    <w:rsid w:val="00A66571"/>
    <w:rsid w:val="00A66F08"/>
    <w:rsid w:val="00A67592"/>
    <w:rsid w:val="00A67DA4"/>
    <w:rsid w:val="00A703BC"/>
    <w:rsid w:val="00A719EB"/>
    <w:rsid w:val="00A73B18"/>
    <w:rsid w:val="00A75FC8"/>
    <w:rsid w:val="00A76255"/>
    <w:rsid w:val="00A76388"/>
    <w:rsid w:val="00A77585"/>
    <w:rsid w:val="00A77B4A"/>
    <w:rsid w:val="00A809C3"/>
    <w:rsid w:val="00A8184B"/>
    <w:rsid w:val="00A825CE"/>
    <w:rsid w:val="00A826BF"/>
    <w:rsid w:val="00A836FE"/>
    <w:rsid w:val="00A84BC7"/>
    <w:rsid w:val="00A84E4B"/>
    <w:rsid w:val="00A84E58"/>
    <w:rsid w:val="00A86B43"/>
    <w:rsid w:val="00A87820"/>
    <w:rsid w:val="00A9060C"/>
    <w:rsid w:val="00A951A9"/>
    <w:rsid w:val="00A96062"/>
    <w:rsid w:val="00A97F2A"/>
    <w:rsid w:val="00AA09F1"/>
    <w:rsid w:val="00AA20FC"/>
    <w:rsid w:val="00AA3BE7"/>
    <w:rsid w:val="00AA425B"/>
    <w:rsid w:val="00AA5774"/>
    <w:rsid w:val="00AA5830"/>
    <w:rsid w:val="00AA6718"/>
    <w:rsid w:val="00AA76BB"/>
    <w:rsid w:val="00AA77C9"/>
    <w:rsid w:val="00AA77D7"/>
    <w:rsid w:val="00AB01EF"/>
    <w:rsid w:val="00AB022E"/>
    <w:rsid w:val="00AB0860"/>
    <w:rsid w:val="00AB2970"/>
    <w:rsid w:val="00AB3A5B"/>
    <w:rsid w:val="00AB3D84"/>
    <w:rsid w:val="00AB3DE3"/>
    <w:rsid w:val="00AB436E"/>
    <w:rsid w:val="00AB4763"/>
    <w:rsid w:val="00AB4E20"/>
    <w:rsid w:val="00AB5246"/>
    <w:rsid w:val="00AB56DC"/>
    <w:rsid w:val="00AB7A08"/>
    <w:rsid w:val="00AB7B19"/>
    <w:rsid w:val="00AC00CB"/>
    <w:rsid w:val="00AC04B5"/>
    <w:rsid w:val="00AC1151"/>
    <w:rsid w:val="00AC2212"/>
    <w:rsid w:val="00AC2725"/>
    <w:rsid w:val="00AC2EAA"/>
    <w:rsid w:val="00AC376E"/>
    <w:rsid w:val="00AC3B52"/>
    <w:rsid w:val="00AC4186"/>
    <w:rsid w:val="00AC5770"/>
    <w:rsid w:val="00AC60B0"/>
    <w:rsid w:val="00AC6C71"/>
    <w:rsid w:val="00AC6CA9"/>
    <w:rsid w:val="00AC735C"/>
    <w:rsid w:val="00AC7632"/>
    <w:rsid w:val="00AC7BA5"/>
    <w:rsid w:val="00AD0AA5"/>
    <w:rsid w:val="00AD1A87"/>
    <w:rsid w:val="00AD1DFB"/>
    <w:rsid w:val="00AD31AB"/>
    <w:rsid w:val="00AD3508"/>
    <w:rsid w:val="00AD3B53"/>
    <w:rsid w:val="00AD4199"/>
    <w:rsid w:val="00AD4E6A"/>
    <w:rsid w:val="00AD5B25"/>
    <w:rsid w:val="00AD6897"/>
    <w:rsid w:val="00AD704F"/>
    <w:rsid w:val="00AE1124"/>
    <w:rsid w:val="00AE1249"/>
    <w:rsid w:val="00AE17F5"/>
    <w:rsid w:val="00AE1EBD"/>
    <w:rsid w:val="00AE26C7"/>
    <w:rsid w:val="00AE345D"/>
    <w:rsid w:val="00AE41E2"/>
    <w:rsid w:val="00AE60DC"/>
    <w:rsid w:val="00AE6472"/>
    <w:rsid w:val="00AE658B"/>
    <w:rsid w:val="00AE7E9B"/>
    <w:rsid w:val="00AF0289"/>
    <w:rsid w:val="00AF196F"/>
    <w:rsid w:val="00AF1AFB"/>
    <w:rsid w:val="00AF2E93"/>
    <w:rsid w:val="00AF3B73"/>
    <w:rsid w:val="00AF435F"/>
    <w:rsid w:val="00AF580F"/>
    <w:rsid w:val="00AF6394"/>
    <w:rsid w:val="00B008C8"/>
    <w:rsid w:val="00B01BD3"/>
    <w:rsid w:val="00B0252F"/>
    <w:rsid w:val="00B03525"/>
    <w:rsid w:val="00B058F8"/>
    <w:rsid w:val="00B07376"/>
    <w:rsid w:val="00B07467"/>
    <w:rsid w:val="00B10B49"/>
    <w:rsid w:val="00B11CCF"/>
    <w:rsid w:val="00B120E6"/>
    <w:rsid w:val="00B122F7"/>
    <w:rsid w:val="00B126D8"/>
    <w:rsid w:val="00B13304"/>
    <w:rsid w:val="00B1399A"/>
    <w:rsid w:val="00B14DBA"/>
    <w:rsid w:val="00B14F26"/>
    <w:rsid w:val="00B15986"/>
    <w:rsid w:val="00B15ECB"/>
    <w:rsid w:val="00B15F36"/>
    <w:rsid w:val="00B15FA4"/>
    <w:rsid w:val="00B16CC7"/>
    <w:rsid w:val="00B1749E"/>
    <w:rsid w:val="00B17A08"/>
    <w:rsid w:val="00B21178"/>
    <w:rsid w:val="00B221B4"/>
    <w:rsid w:val="00B22879"/>
    <w:rsid w:val="00B23F90"/>
    <w:rsid w:val="00B247FB"/>
    <w:rsid w:val="00B25349"/>
    <w:rsid w:val="00B26474"/>
    <w:rsid w:val="00B27466"/>
    <w:rsid w:val="00B30110"/>
    <w:rsid w:val="00B30579"/>
    <w:rsid w:val="00B30D69"/>
    <w:rsid w:val="00B323AC"/>
    <w:rsid w:val="00B324F9"/>
    <w:rsid w:val="00B34AFD"/>
    <w:rsid w:val="00B34F55"/>
    <w:rsid w:val="00B3533E"/>
    <w:rsid w:val="00B3545F"/>
    <w:rsid w:val="00B35D6B"/>
    <w:rsid w:val="00B36167"/>
    <w:rsid w:val="00B36A64"/>
    <w:rsid w:val="00B3700D"/>
    <w:rsid w:val="00B37209"/>
    <w:rsid w:val="00B37711"/>
    <w:rsid w:val="00B4109F"/>
    <w:rsid w:val="00B437F9"/>
    <w:rsid w:val="00B44B77"/>
    <w:rsid w:val="00B44C9C"/>
    <w:rsid w:val="00B44CEE"/>
    <w:rsid w:val="00B4581B"/>
    <w:rsid w:val="00B46CF9"/>
    <w:rsid w:val="00B47BE3"/>
    <w:rsid w:val="00B519E7"/>
    <w:rsid w:val="00B52E34"/>
    <w:rsid w:val="00B534A5"/>
    <w:rsid w:val="00B54BC3"/>
    <w:rsid w:val="00B550CF"/>
    <w:rsid w:val="00B55ECF"/>
    <w:rsid w:val="00B56B5C"/>
    <w:rsid w:val="00B56B9B"/>
    <w:rsid w:val="00B57CE2"/>
    <w:rsid w:val="00B60BBC"/>
    <w:rsid w:val="00B60DCA"/>
    <w:rsid w:val="00B61A8E"/>
    <w:rsid w:val="00B61B83"/>
    <w:rsid w:val="00B62064"/>
    <w:rsid w:val="00B65781"/>
    <w:rsid w:val="00B66884"/>
    <w:rsid w:val="00B67362"/>
    <w:rsid w:val="00B6746E"/>
    <w:rsid w:val="00B70FBC"/>
    <w:rsid w:val="00B71664"/>
    <w:rsid w:val="00B71E67"/>
    <w:rsid w:val="00B71F29"/>
    <w:rsid w:val="00B723FA"/>
    <w:rsid w:val="00B72A80"/>
    <w:rsid w:val="00B7366D"/>
    <w:rsid w:val="00B73C6C"/>
    <w:rsid w:val="00B757F9"/>
    <w:rsid w:val="00B75AC6"/>
    <w:rsid w:val="00B75D00"/>
    <w:rsid w:val="00B762A8"/>
    <w:rsid w:val="00B76684"/>
    <w:rsid w:val="00B76FB5"/>
    <w:rsid w:val="00B80947"/>
    <w:rsid w:val="00B820E1"/>
    <w:rsid w:val="00B840C3"/>
    <w:rsid w:val="00B85646"/>
    <w:rsid w:val="00B86463"/>
    <w:rsid w:val="00B87F03"/>
    <w:rsid w:val="00B91ACA"/>
    <w:rsid w:val="00B91B39"/>
    <w:rsid w:val="00B92F85"/>
    <w:rsid w:val="00B93449"/>
    <w:rsid w:val="00B94097"/>
    <w:rsid w:val="00B96516"/>
    <w:rsid w:val="00B9759F"/>
    <w:rsid w:val="00B976EF"/>
    <w:rsid w:val="00B97C41"/>
    <w:rsid w:val="00B97FDC"/>
    <w:rsid w:val="00BA152C"/>
    <w:rsid w:val="00BA2A79"/>
    <w:rsid w:val="00BA343C"/>
    <w:rsid w:val="00BA358D"/>
    <w:rsid w:val="00BA415B"/>
    <w:rsid w:val="00BA4BA5"/>
    <w:rsid w:val="00BA4E3B"/>
    <w:rsid w:val="00BA4F38"/>
    <w:rsid w:val="00BA76B6"/>
    <w:rsid w:val="00BA7819"/>
    <w:rsid w:val="00BA7AE5"/>
    <w:rsid w:val="00BB06BB"/>
    <w:rsid w:val="00BB0B6B"/>
    <w:rsid w:val="00BB0CA0"/>
    <w:rsid w:val="00BB137A"/>
    <w:rsid w:val="00BB2632"/>
    <w:rsid w:val="00BB356C"/>
    <w:rsid w:val="00BB54E2"/>
    <w:rsid w:val="00BB6405"/>
    <w:rsid w:val="00BB73A3"/>
    <w:rsid w:val="00BB7F73"/>
    <w:rsid w:val="00BC0186"/>
    <w:rsid w:val="00BC0801"/>
    <w:rsid w:val="00BC16D5"/>
    <w:rsid w:val="00BC1A83"/>
    <w:rsid w:val="00BC1D9B"/>
    <w:rsid w:val="00BC2A27"/>
    <w:rsid w:val="00BC2B6C"/>
    <w:rsid w:val="00BC2BDF"/>
    <w:rsid w:val="00BC2D13"/>
    <w:rsid w:val="00BC3A41"/>
    <w:rsid w:val="00BC4C37"/>
    <w:rsid w:val="00BC5234"/>
    <w:rsid w:val="00BC59CF"/>
    <w:rsid w:val="00BC64AF"/>
    <w:rsid w:val="00BD0A1A"/>
    <w:rsid w:val="00BD0C63"/>
    <w:rsid w:val="00BD2191"/>
    <w:rsid w:val="00BD293B"/>
    <w:rsid w:val="00BD2DD0"/>
    <w:rsid w:val="00BD3197"/>
    <w:rsid w:val="00BD5D33"/>
    <w:rsid w:val="00BD6A49"/>
    <w:rsid w:val="00BD6D39"/>
    <w:rsid w:val="00BD7215"/>
    <w:rsid w:val="00BD78BD"/>
    <w:rsid w:val="00BD7920"/>
    <w:rsid w:val="00BE09D5"/>
    <w:rsid w:val="00BE1471"/>
    <w:rsid w:val="00BE1917"/>
    <w:rsid w:val="00BE21E2"/>
    <w:rsid w:val="00BE2326"/>
    <w:rsid w:val="00BE2BD1"/>
    <w:rsid w:val="00BE3AFF"/>
    <w:rsid w:val="00BE4B4D"/>
    <w:rsid w:val="00BE5394"/>
    <w:rsid w:val="00BE5E28"/>
    <w:rsid w:val="00BE5EE4"/>
    <w:rsid w:val="00BE6680"/>
    <w:rsid w:val="00BE66A3"/>
    <w:rsid w:val="00BE7DF5"/>
    <w:rsid w:val="00BF4605"/>
    <w:rsid w:val="00BF4E0E"/>
    <w:rsid w:val="00BF51DD"/>
    <w:rsid w:val="00BF5BF0"/>
    <w:rsid w:val="00BF7291"/>
    <w:rsid w:val="00BF76F7"/>
    <w:rsid w:val="00C00FAA"/>
    <w:rsid w:val="00C01EA4"/>
    <w:rsid w:val="00C0236A"/>
    <w:rsid w:val="00C02406"/>
    <w:rsid w:val="00C03888"/>
    <w:rsid w:val="00C039CC"/>
    <w:rsid w:val="00C04354"/>
    <w:rsid w:val="00C047AC"/>
    <w:rsid w:val="00C055DF"/>
    <w:rsid w:val="00C05846"/>
    <w:rsid w:val="00C06480"/>
    <w:rsid w:val="00C06738"/>
    <w:rsid w:val="00C07D54"/>
    <w:rsid w:val="00C1003E"/>
    <w:rsid w:val="00C10445"/>
    <w:rsid w:val="00C10914"/>
    <w:rsid w:val="00C109CD"/>
    <w:rsid w:val="00C10B4C"/>
    <w:rsid w:val="00C121AA"/>
    <w:rsid w:val="00C12456"/>
    <w:rsid w:val="00C126DE"/>
    <w:rsid w:val="00C12738"/>
    <w:rsid w:val="00C129E7"/>
    <w:rsid w:val="00C12FF0"/>
    <w:rsid w:val="00C131E4"/>
    <w:rsid w:val="00C2035F"/>
    <w:rsid w:val="00C20599"/>
    <w:rsid w:val="00C205D6"/>
    <w:rsid w:val="00C208EE"/>
    <w:rsid w:val="00C211D5"/>
    <w:rsid w:val="00C21792"/>
    <w:rsid w:val="00C21933"/>
    <w:rsid w:val="00C22710"/>
    <w:rsid w:val="00C2396D"/>
    <w:rsid w:val="00C241EB"/>
    <w:rsid w:val="00C24754"/>
    <w:rsid w:val="00C25062"/>
    <w:rsid w:val="00C2524A"/>
    <w:rsid w:val="00C25281"/>
    <w:rsid w:val="00C25481"/>
    <w:rsid w:val="00C25C42"/>
    <w:rsid w:val="00C267EE"/>
    <w:rsid w:val="00C26926"/>
    <w:rsid w:val="00C26A15"/>
    <w:rsid w:val="00C276FC"/>
    <w:rsid w:val="00C27A75"/>
    <w:rsid w:val="00C32D9E"/>
    <w:rsid w:val="00C334BD"/>
    <w:rsid w:val="00C339D2"/>
    <w:rsid w:val="00C3458F"/>
    <w:rsid w:val="00C35282"/>
    <w:rsid w:val="00C352A6"/>
    <w:rsid w:val="00C358AA"/>
    <w:rsid w:val="00C36584"/>
    <w:rsid w:val="00C40352"/>
    <w:rsid w:val="00C40951"/>
    <w:rsid w:val="00C41FA4"/>
    <w:rsid w:val="00C4441E"/>
    <w:rsid w:val="00C4489D"/>
    <w:rsid w:val="00C4515A"/>
    <w:rsid w:val="00C45BC2"/>
    <w:rsid w:val="00C45FB1"/>
    <w:rsid w:val="00C47AF8"/>
    <w:rsid w:val="00C50ED9"/>
    <w:rsid w:val="00C51605"/>
    <w:rsid w:val="00C52221"/>
    <w:rsid w:val="00C534E9"/>
    <w:rsid w:val="00C5395B"/>
    <w:rsid w:val="00C54245"/>
    <w:rsid w:val="00C5491A"/>
    <w:rsid w:val="00C549DE"/>
    <w:rsid w:val="00C54CF8"/>
    <w:rsid w:val="00C56AE7"/>
    <w:rsid w:val="00C611EC"/>
    <w:rsid w:val="00C62B36"/>
    <w:rsid w:val="00C637E1"/>
    <w:rsid w:val="00C643D2"/>
    <w:rsid w:val="00C64769"/>
    <w:rsid w:val="00C65E83"/>
    <w:rsid w:val="00C668BE"/>
    <w:rsid w:val="00C7119D"/>
    <w:rsid w:val="00C72110"/>
    <w:rsid w:val="00C74C8F"/>
    <w:rsid w:val="00C74E85"/>
    <w:rsid w:val="00C7516E"/>
    <w:rsid w:val="00C76399"/>
    <w:rsid w:val="00C7768B"/>
    <w:rsid w:val="00C8216F"/>
    <w:rsid w:val="00C822C2"/>
    <w:rsid w:val="00C82440"/>
    <w:rsid w:val="00C82C7B"/>
    <w:rsid w:val="00C83311"/>
    <w:rsid w:val="00C83380"/>
    <w:rsid w:val="00C84A5A"/>
    <w:rsid w:val="00C86040"/>
    <w:rsid w:val="00C86BA7"/>
    <w:rsid w:val="00C87244"/>
    <w:rsid w:val="00C8773C"/>
    <w:rsid w:val="00C919BF"/>
    <w:rsid w:val="00C92DD6"/>
    <w:rsid w:val="00C92E37"/>
    <w:rsid w:val="00C9403D"/>
    <w:rsid w:val="00C9432A"/>
    <w:rsid w:val="00C951B4"/>
    <w:rsid w:val="00C952AC"/>
    <w:rsid w:val="00C95C9D"/>
    <w:rsid w:val="00C9684A"/>
    <w:rsid w:val="00C96FED"/>
    <w:rsid w:val="00CA06C7"/>
    <w:rsid w:val="00CA235A"/>
    <w:rsid w:val="00CA2483"/>
    <w:rsid w:val="00CA2B31"/>
    <w:rsid w:val="00CA4475"/>
    <w:rsid w:val="00CA4ED0"/>
    <w:rsid w:val="00CA6621"/>
    <w:rsid w:val="00CA6E51"/>
    <w:rsid w:val="00CA785A"/>
    <w:rsid w:val="00CB06FF"/>
    <w:rsid w:val="00CB0AB3"/>
    <w:rsid w:val="00CB222D"/>
    <w:rsid w:val="00CB34A2"/>
    <w:rsid w:val="00CB41FD"/>
    <w:rsid w:val="00CB6520"/>
    <w:rsid w:val="00CB672D"/>
    <w:rsid w:val="00CB721B"/>
    <w:rsid w:val="00CB759F"/>
    <w:rsid w:val="00CB7C76"/>
    <w:rsid w:val="00CC02F0"/>
    <w:rsid w:val="00CC1089"/>
    <w:rsid w:val="00CC19C0"/>
    <w:rsid w:val="00CC29CC"/>
    <w:rsid w:val="00CC2EEF"/>
    <w:rsid w:val="00CC401F"/>
    <w:rsid w:val="00CC4763"/>
    <w:rsid w:val="00CC7340"/>
    <w:rsid w:val="00CC7D96"/>
    <w:rsid w:val="00CD1350"/>
    <w:rsid w:val="00CD1549"/>
    <w:rsid w:val="00CD1641"/>
    <w:rsid w:val="00CD210E"/>
    <w:rsid w:val="00CD3BAF"/>
    <w:rsid w:val="00CD4725"/>
    <w:rsid w:val="00CD5CAD"/>
    <w:rsid w:val="00CD6A83"/>
    <w:rsid w:val="00CD7089"/>
    <w:rsid w:val="00CD7790"/>
    <w:rsid w:val="00CE1A77"/>
    <w:rsid w:val="00CE2F51"/>
    <w:rsid w:val="00CE4D0D"/>
    <w:rsid w:val="00CE5734"/>
    <w:rsid w:val="00CE5964"/>
    <w:rsid w:val="00CE64A1"/>
    <w:rsid w:val="00CE65D9"/>
    <w:rsid w:val="00CE6A06"/>
    <w:rsid w:val="00CE71D3"/>
    <w:rsid w:val="00CF239F"/>
    <w:rsid w:val="00CF277F"/>
    <w:rsid w:val="00CF28DF"/>
    <w:rsid w:val="00CF3273"/>
    <w:rsid w:val="00CF365C"/>
    <w:rsid w:val="00CF4305"/>
    <w:rsid w:val="00CF49C4"/>
    <w:rsid w:val="00CF4F7E"/>
    <w:rsid w:val="00CF54F2"/>
    <w:rsid w:val="00CF5C58"/>
    <w:rsid w:val="00CF6A6C"/>
    <w:rsid w:val="00CF7D01"/>
    <w:rsid w:val="00D00E7A"/>
    <w:rsid w:val="00D018B6"/>
    <w:rsid w:val="00D03665"/>
    <w:rsid w:val="00D03771"/>
    <w:rsid w:val="00D03A5F"/>
    <w:rsid w:val="00D041F7"/>
    <w:rsid w:val="00D07FA1"/>
    <w:rsid w:val="00D100A0"/>
    <w:rsid w:val="00D10C6F"/>
    <w:rsid w:val="00D11001"/>
    <w:rsid w:val="00D11AFA"/>
    <w:rsid w:val="00D12440"/>
    <w:rsid w:val="00D12B0D"/>
    <w:rsid w:val="00D12CBC"/>
    <w:rsid w:val="00D135F9"/>
    <w:rsid w:val="00D13743"/>
    <w:rsid w:val="00D1393D"/>
    <w:rsid w:val="00D14272"/>
    <w:rsid w:val="00D14759"/>
    <w:rsid w:val="00D14AE5"/>
    <w:rsid w:val="00D14FF6"/>
    <w:rsid w:val="00D15985"/>
    <w:rsid w:val="00D17A14"/>
    <w:rsid w:val="00D20BAD"/>
    <w:rsid w:val="00D21482"/>
    <w:rsid w:val="00D21632"/>
    <w:rsid w:val="00D21F7F"/>
    <w:rsid w:val="00D222FF"/>
    <w:rsid w:val="00D22B40"/>
    <w:rsid w:val="00D235AD"/>
    <w:rsid w:val="00D23698"/>
    <w:rsid w:val="00D23A31"/>
    <w:rsid w:val="00D24752"/>
    <w:rsid w:val="00D24B64"/>
    <w:rsid w:val="00D25675"/>
    <w:rsid w:val="00D26296"/>
    <w:rsid w:val="00D2663F"/>
    <w:rsid w:val="00D26A8B"/>
    <w:rsid w:val="00D3085C"/>
    <w:rsid w:val="00D31550"/>
    <w:rsid w:val="00D31928"/>
    <w:rsid w:val="00D33678"/>
    <w:rsid w:val="00D33755"/>
    <w:rsid w:val="00D3454F"/>
    <w:rsid w:val="00D3517F"/>
    <w:rsid w:val="00D351E9"/>
    <w:rsid w:val="00D35CD1"/>
    <w:rsid w:val="00D365EA"/>
    <w:rsid w:val="00D369EE"/>
    <w:rsid w:val="00D373B6"/>
    <w:rsid w:val="00D3761E"/>
    <w:rsid w:val="00D377A6"/>
    <w:rsid w:val="00D40ADF"/>
    <w:rsid w:val="00D4267A"/>
    <w:rsid w:val="00D445BE"/>
    <w:rsid w:val="00D45364"/>
    <w:rsid w:val="00D46808"/>
    <w:rsid w:val="00D46D3E"/>
    <w:rsid w:val="00D47C8C"/>
    <w:rsid w:val="00D5000D"/>
    <w:rsid w:val="00D51A44"/>
    <w:rsid w:val="00D540BC"/>
    <w:rsid w:val="00D54817"/>
    <w:rsid w:val="00D54884"/>
    <w:rsid w:val="00D551CF"/>
    <w:rsid w:val="00D57D53"/>
    <w:rsid w:val="00D61D22"/>
    <w:rsid w:val="00D62F17"/>
    <w:rsid w:val="00D656CD"/>
    <w:rsid w:val="00D65D39"/>
    <w:rsid w:val="00D70995"/>
    <w:rsid w:val="00D70D17"/>
    <w:rsid w:val="00D72FB3"/>
    <w:rsid w:val="00D73DE2"/>
    <w:rsid w:val="00D7607D"/>
    <w:rsid w:val="00D76C70"/>
    <w:rsid w:val="00D771C3"/>
    <w:rsid w:val="00D80E19"/>
    <w:rsid w:val="00D80F45"/>
    <w:rsid w:val="00D8108F"/>
    <w:rsid w:val="00D83C75"/>
    <w:rsid w:val="00D85187"/>
    <w:rsid w:val="00D85494"/>
    <w:rsid w:val="00D855B5"/>
    <w:rsid w:val="00D85778"/>
    <w:rsid w:val="00D875F3"/>
    <w:rsid w:val="00D87766"/>
    <w:rsid w:val="00D87C7F"/>
    <w:rsid w:val="00D90AEA"/>
    <w:rsid w:val="00D90F9C"/>
    <w:rsid w:val="00D91045"/>
    <w:rsid w:val="00D916E3"/>
    <w:rsid w:val="00D92739"/>
    <w:rsid w:val="00D9336D"/>
    <w:rsid w:val="00D94ABF"/>
    <w:rsid w:val="00D9548C"/>
    <w:rsid w:val="00D95DC6"/>
    <w:rsid w:val="00D95E1E"/>
    <w:rsid w:val="00D9626D"/>
    <w:rsid w:val="00D96C9B"/>
    <w:rsid w:val="00D97E53"/>
    <w:rsid w:val="00DA0485"/>
    <w:rsid w:val="00DA07AF"/>
    <w:rsid w:val="00DA1010"/>
    <w:rsid w:val="00DA13DB"/>
    <w:rsid w:val="00DA351B"/>
    <w:rsid w:val="00DA3A11"/>
    <w:rsid w:val="00DA4EBC"/>
    <w:rsid w:val="00DA65BD"/>
    <w:rsid w:val="00DB16E0"/>
    <w:rsid w:val="00DB1B0B"/>
    <w:rsid w:val="00DB1BD1"/>
    <w:rsid w:val="00DB2070"/>
    <w:rsid w:val="00DB3356"/>
    <w:rsid w:val="00DB39EB"/>
    <w:rsid w:val="00DB3FB5"/>
    <w:rsid w:val="00DB4960"/>
    <w:rsid w:val="00DB52E7"/>
    <w:rsid w:val="00DB5915"/>
    <w:rsid w:val="00DB5CAD"/>
    <w:rsid w:val="00DB663F"/>
    <w:rsid w:val="00DB6856"/>
    <w:rsid w:val="00DB7619"/>
    <w:rsid w:val="00DB7987"/>
    <w:rsid w:val="00DB7E5A"/>
    <w:rsid w:val="00DB7FD3"/>
    <w:rsid w:val="00DC217B"/>
    <w:rsid w:val="00DC2278"/>
    <w:rsid w:val="00DC3844"/>
    <w:rsid w:val="00DC4A06"/>
    <w:rsid w:val="00DC4E12"/>
    <w:rsid w:val="00DC5853"/>
    <w:rsid w:val="00DC58B6"/>
    <w:rsid w:val="00DC633F"/>
    <w:rsid w:val="00DC653C"/>
    <w:rsid w:val="00DC666E"/>
    <w:rsid w:val="00DC68D0"/>
    <w:rsid w:val="00DD1A78"/>
    <w:rsid w:val="00DD211A"/>
    <w:rsid w:val="00DD2992"/>
    <w:rsid w:val="00DD3787"/>
    <w:rsid w:val="00DD3896"/>
    <w:rsid w:val="00DD3DEB"/>
    <w:rsid w:val="00DD590C"/>
    <w:rsid w:val="00DD62B7"/>
    <w:rsid w:val="00DD7E4A"/>
    <w:rsid w:val="00DE0269"/>
    <w:rsid w:val="00DE1A67"/>
    <w:rsid w:val="00DE2885"/>
    <w:rsid w:val="00DE3212"/>
    <w:rsid w:val="00DE3417"/>
    <w:rsid w:val="00DE4643"/>
    <w:rsid w:val="00DE4A24"/>
    <w:rsid w:val="00DE5310"/>
    <w:rsid w:val="00DE5470"/>
    <w:rsid w:val="00DE7D85"/>
    <w:rsid w:val="00DF078A"/>
    <w:rsid w:val="00DF0F76"/>
    <w:rsid w:val="00DF16D3"/>
    <w:rsid w:val="00DF1EAB"/>
    <w:rsid w:val="00DF269F"/>
    <w:rsid w:val="00DF3773"/>
    <w:rsid w:val="00DF4D30"/>
    <w:rsid w:val="00DF5607"/>
    <w:rsid w:val="00DF56B3"/>
    <w:rsid w:val="00DF5B81"/>
    <w:rsid w:val="00DF7176"/>
    <w:rsid w:val="00E00629"/>
    <w:rsid w:val="00E0089F"/>
    <w:rsid w:val="00E00BEE"/>
    <w:rsid w:val="00E01F7F"/>
    <w:rsid w:val="00E0351E"/>
    <w:rsid w:val="00E11C26"/>
    <w:rsid w:val="00E11D37"/>
    <w:rsid w:val="00E11DCB"/>
    <w:rsid w:val="00E11FFD"/>
    <w:rsid w:val="00E123DD"/>
    <w:rsid w:val="00E12F6B"/>
    <w:rsid w:val="00E13EDE"/>
    <w:rsid w:val="00E141A1"/>
    <w:rsid w:val="00E15256"/>
    <w:rsid w:val="00E1749C"/>
    <w:rsid w:val="00E22F38"/>
    <w:rsid w:val="00E2303F"/>
    <w:rsid w:val="00E235F7"/>
    <w:rsid w:val="00E24B5D"/>
    <w:rsid w:val="00E25C9E"/>
    <w:rsid w:val="00E27BFB"/>
    <w:rsid w:val="00E305EC"/>
    <w:rsid w:val="00E30960"/>
    <w:rsid w:val="00E30DDE"/>
    <w:rsid w:val="00E324DA"/>
    <w:rsid w:val="00E33433"/>
    <w:rsid w:val="00E34B69"/>
    <w:rsid w:val="00E36326"/>
    <w:rsid w:val="00E37AD7"/>
    <w:rsid w:val="00E37B0E"/>
    <w:rsid w:val="00E37C16"/>
    <w:rsid w:val="00E37F32"/>
    <w:rsid w:val="00E40024"/>
    <w:rsid w:val="00E403EB"/>
    <w:rsid w:val="00E40867"/>
    <w:rsid w:val="00E4278C"/>
    <w:rsid w:val="00E43300"/>
    <w:rsid w:val="00E43CC9"/>
    <w:rsid w:val="00E44162"/>
    <w:rsid w:val="00E44FE9"/>
    <w:rsid w:val="00E450DB"/>
    <w:rsid w:val="00E45123"/>
    <w:rsid w:val="00E46315"/>
    <w:rsid w:val="00E4771E"/>
    <w:rsid w:val="00E47B2C"/>
    <w:rsid w:val="00E50901"/>
    <w:rsid w:val="00E5153F"/>
    <w:rsid w:val="00E5159C"/>
    <w:rsid w:val="00E519F7"/>
    <w:rsid w:val="00E52E33"/>
    <w:rsid w:val="00E54B5B"/>
    <w:rsid w:val="00E55036"/>
    <w:rsid w:val="00E55236"/>
    <w:rsid w:val="00E5523F"/>
    <w:rsid w:val="00E55384"/>
    <w:rsid w:val="00E55605"/>
    <w:rsid w:val="00E56D33"/>
    <w:rsid w:val="00E56DF0"/>
    <w:rsid w:val="00E60431"/>
    <w:rsid w:val="00E60B97"/>
    <w:rsid w:val="00E612AD"/>
    <w:rsid w:val="00E61495"/>
    <w:rsid w:val="00E667C5"/>
    <w:rsid w:val="00E67F71"/>
    <w:rsid w:val="00E71478"/>
    <w:rsid w:val="00E72F91"/>
    <w:rsid w:val="00E7572D"/>
    <w:rsid w:val="00E77393"/>
    <w:rsid w:val="00E77460"/>
    <w:rsid w:val="00E776BC"/>
    <w:rsid w:val="00E81187"/>
    <w:rsid w:val="00E816F5"/>
    <w:rsid w:val="00E81D7D"/>
    <w:rsid w:val="00E824EC"/>
    <w:rsid w:val="00E83DB4"/>
    <w:rsid w:val="00E84579"/>
    <w:rsid w:val="00E84D43"/>
    <w:rsid w:val="00E86514"/>
    <w:rsid w:val="00E86967"/>
    <w:rsid w:val="00E86A66"/>
    <w:rsid w:val="00E86C14"/>
    <w:rsid w:val="00E900E4"/>
    <w:rsid w:val="00E903C6"/>
    <w:rsid w:val="00E90886"/>
    <w:rsid w:val="00E912DF"/>
    <w:rsid w:val="00E9427B"/>
    <w:rsid w:val="00E946C5"/>
    <w:rsid w:val="00E94900"/>
    <w:rsid w:val="00E95ECD"/>
    <w:rsid w:val="00E973A1"/>
    <w:rsid w:val="00EA0FB5"/>
    <w:rsid w:val="00EA1E32"/>
    <w:rsid w:val="00EA2DF8"/>
    <w:rsid w:val="00EA419C"/>
    <w:rsid w:val="00EA5534"/>
    <w:rsid w:val="00EA566B"/>
    <w:rsid w:val="00EA56C9"/>
    <w:rsid w:val="00EA5FC6"/>
    <w:rsid w:val="00EA5FC8"/>
    <w:rsid w:val="00EA6532"/>
    <w:rsid w:val="00EA6D80"/>
    <w:rsid w:val="00EB1756"/>
    <w:rsid w:val="00EB216D"/>
    <w:rsid w:val="00EB303F"/>
    <w:rsid w:val="00EB3427"/>
    <w:rsid w:val="00EB3446"/>
    <w:rsid w:val="00EB3C26"/>
    <w:rsid w:val="00EB424E"/>
    <w:rsid w:val="00EB5AE5"/>
    <w:rsid w:val="00EB6331"/>
    <w:rsid w:val="00EB76D3"/>
    <w:rsid w:val="00EC029F"/>
    <w:rsid w:val="00EC1387"/>
    <w:rsid w:val="00EC1E91"/>
    <w:rsid w:val="00EC37AB"/>
    <w:rsid w:val="00EC3D07"/>
    <w:rsid w:val="00EC496A"/>
    <w:rsid w:val="00EC50E6"/>
    <w:rsid w:val="00EC51AA"/>
    <w:rsid w:val="00EC699B"/>
    <w:rsid w:val="00EC73D8"/>
    <w:rsid w:val="00ED112C"/>
    <w:rsid w:val="00ED1148"/>
    <w:rsid w:val="00ED3844"/>
    <w:rsid w:val="00ED3EB0"/>
    <w:rsid w:val="00ED4A0E"/>
    <w:rsid w:val="00ED5CDD"/>
    <w:rsid w:val="00ED65B4"/>
    <w:rsid w:val="00ED6973"/>
    <w:rsid w:val="00ED6DA5"/>
    <w:rsid w:val="00ED72E8"/>
    <w:rsid w:val="00EE1AEE"/>
    <w:rsid w:val="00EE3297"/>
    <w:rsid w:val="00EE39D8"/>
    <w:rsid w:val="00EE3D14"/>
    <w:rsid w:val="00EE4355"/>
    <w:rsid w:val="00EE51CF"/>
    <w:rsid w:val="00EE56A4"/>
    <w:rsid w:val="00EE60F4"/>
    <w:rsid w:val="00EE71BC"/>
    <w:rsid w:val="00EE7EBC"/>
    <w:rsid w:val="00EF033C"/>
    <w:rsid w:val="00EF04BE"/>
    <w:rsid w:val="00EF13EB"/>
    <w:rsid w:val="00EF14AC"/>
    <w:rsid w:val="00EF2487"/>
    <w:rsid w:val="00EF3035"/>
    <w:rsid w:val="00EF37C5"/>
    <w:rsid w:val="00EF4828"/>
    <w:rsid w:val="00EF49A9"/>
    <w:rsid w:val="00EF5E77"/>
    <w:rsid w:val="00EF7677"/>
    <w:rsid w:val="00F0173E"/>
    <w:rsid w:val="00F02A04"/>
    <w:rsid w:val="00F02B88"/>
    <w:rsid w:val="00F034F1"/>
    <w:rsid w:val="00F03F98"/>
    <w:rsid w:val="00F04C48"/>
    <w:rsid w:val="00F04E3E"/>
    <w:rsid w:val="00F05060"/>
    <w:rsid w:val="00F07303"/>
    <w:rsid w:val="00F07482"/>
    <w:rsid w:val="00F10AB5"/>
    <w:rsid w:val="00F10EDE"/>
    <w:rsid w:val="00F113C9"/>
    <w:rsid w:val="00F115C0"/>
    <w:rsid w:val="00F11BA7"/>
    <w:rsid w:val="00F11FB1"/>
    <w:rsid w:val="00F136FA"/>
    <w:rsid w:val="00F138F0"/>
    <w:rsid w:val="00F1436C"/>
    <w:rsid w:val="00F14E1B"/>
    <w:rsid w:val="00F1507F"/>
    <w:rsid w:val="00F152D2"/>
    <w:rsid w:val="00F1696A"/>
    <w:rsid w:val="00F21C18"/>
    <w:rsid w:val="00F21D70"/>
    <w:rsid w:val="00F2243D"/>
    <w:rsid w:val="00F23661"/>
    <w:rsid w:val="00F23A11"/>
    <w:rsid w:val="00F2541C"/>
    <w:rsid w:val="00F26F95"/>
    <w:rsid w:val="00F27687"/>
    <w:rsid w:val="00F3083D"/>
    <w:rsid w:val="00F328B0"/>
    <w:rsid w:val="00F34C10"/>
    <w:rsid w:val="00F34CA8"/>
    <w:rsid w:val="00F34E62"/>
    <w:rsid w:val="00F351EA"/>
    <w:rsid w:val="00F35389"/>
    <w:rsid w:val="00F35E30"/>
    <w:rsid w:val="00F360A3"/>
    <w:rsid w:val="00F3705C"/>
    <w:rsid w:val="00F417AE"/>
    <w:rsid w:val="00F4225C"/>
    <w:rsid w:val="00F42739"/>
    <w:rsid w:val="00F42C45"/>
    <w:rsid w:val="00F44434"/>
    <w:rsid w:val="00F458C6"/>
    <w:rsid w:val="00F4606F"/>
    <w:rsid w:val="00F465DE"/>
    <w:rsid w:val="00F46D7C"/>
    <w:rsid w:val="00F47775"/>
    <w:rsid w:val="00F505B9"/>
    <w:rsid w:val="00F50999"/>
    <w:rsid w:val="00F52087"/>
    <w:rsid w:val="00F526C2"/>
    <w:rsid w:val="00F53147"/>
    <w:rsid w:val="00F5324B"/>
    <w:rsid w:val="00F537E5"/>
    <w:rsid w:val="00F53806"/>
    <w:rsid w:val="00F54934"/>
    <w:rsid w:val="00F54976"/>
    <w:rsid w:val="00F551D1"/>
    <w:rsid w:val="00F55AC6"/>
    <w:rsid w:val="00F566B0"/>
    <w:rsid w:val="00F5741E"/>
    <w:rsid w:val="00F579F1"/>
    <w:rsid w:val="00F61755"/>
    <w:rsid w:val="00F63C1F"/>
    <w:rsid w:val="00F63D64"/>
    <w:rsid w:val="00F64940"/>
    <w:rsid w:val="00F64C49"/>
    <w:rsid w:val="00F659E5"/>
    <w:rsid w:val="00F668EF"/>
    <w:rsid w:val="00F66EBA"/>
    <w:rsid w:val="00F67097"/>
    <w:rsid w:val="00F70206"/>
    <w:rsid w:val="00F71CDF"/>
    <w:rsid w:val="00F728DC"/>
    <w:rsid w:val="00F72CB4"/>
    <w:rsid w:val="00F72E1B"/>
    <w:rsid w:val="00F74FFD"/>
    <w:rsid w:val="00F7556F"/>
    <w:rsid w:val="00F763AB"/>
    <w:rsid w:val="00F805DC"/>
    <w:rsid w:val="00F8082C"/>
    <w:rsid w:val="00F81B5C"/>
    <w:rsid w:val="00F82A3B"/>
    <w:rsid w:val="00F83769"/>
    <w:rsid w:val="00F841A2"/>
    <w:rsid w:val="00F851B5"/>
    <w:rsid w:val="00F85B95"/>
    <w:rsid w:val="00F85CD2"/>
    <w:rsid w:val="00F910B2"/>
    <w:rsid w:val="00F918C6"/>
    <w:rsid w:val="00F925AE"/>
    <w:rsid w:val="00F93822"/>
    <w:rsid w:val="00F94554"/>
    <w:rsid w:val="00F965E2"/>
    <w:rsid w:val="00F96765"/>
    <w:rsid w:val="00F96AD4"/>
    <w:rsid w:val="00F975FD"/>
    <w:rsid w:val="00F9782C"/>
    <w:rsid w:val="00F9793C"/>
    <w:rsid w:val="00FA04B6"/>
    <w:rsid w:val="00FA0837"/>
    <w:rsid w:val="00FA0C9F"/>
    <w:rsid w:val="00FA1046"/>
    <w:rsid w:val="00FA153E"/>
    <w:rsid w:val="00FA1B87"/>
    <w:rsid w:val="00FA1EE7"/>
    <w:rsid w:val="00FA267D"/>
    <w:rsid w:val="00FA26DD"/>
    <w:rsid w:val="00FA2E4E"/>
    <w:rsid w:val="00FA43D8"/>
    <w:rsid w:val="00FA4577"/>
    <w:rsid w:val="00FA5492"/>
    <w:rsid w:val="00FA6EEE"/>
    <w:rsid w:val="00FA72CE"/>
    <w:rsid w:val="00FA7AF8"/>
    <w:rsid w:val="00FB07F6"/>
    <w:rsid w:val="00FB0B3A"/>
    <w:rsid w:val="00FB0B44"/>
    <w:rsid w:val="00FB1E94"/>
    <w:rsid w:val="00FB23BA"/>
    <w:rsid w:val="00FB2C44"/>
    <w:rsid w:val="00FB34E0"/>
    <w:rsid w:val="00FB3D70"/>
    <w:rsid w:val="00FB4343"/>
    <w:rsid w:val="00FB59B6"/>
    <w:rsid w:val="00FB5AEA"/>
    <w:rsid w:val="00FB63C9"/>
    <w:rsid w:val="00FB7923"/>
    <w:rsid w:val="00FB7ED3"/>
    <w:rsid w:val="00FC0B4F"/>
    <w:rsid w:val="00FC191B"/>
    <w:rsid w:val="00FC1AFF"/>
    <w:rsid w:val="00FC3749"/>
    <w:rsid w:val="00FC3907"/>
    <w:rsid w:val="00FC4097"/>
    <w:rsid w:val="00FC437F"/>
    <w:rsid w:val="00FC4B78"/>
    <w:rsid w:val="00FC53F3"/>
    <w:rsid w:val="00FC60DB"/>
    <w:rsid w:val="00FC64E7"/>
    <w:rsid w:val="00FC7164"/>
    <w:rsid w:val="00FC74B7"/>
    <w:rsid w:val="00FC7BFC"/>
    <w:rsid w:val="00FD0B20"/>
    <w:rsid w:val="00FD175F"/>
    <w:rsid w:val="00FD3678"/>
    <w:rsid w:val="00FD38A2"/>
    <w:rsid w:val="00FD3FB8"/>
    <w:rsid w:val="00FD6163"/>
    <w:rsid w:val="00FE019C"/>
    <w:rsid w:val="00FE0DF4"/>
    <w:rsid w:val="00FE1EDF"/>
    <w:rsid w:val="00FE2E80"/>
    <w:rsid w:val="00FE307B"/>
    <w:rsid w:val="00FE32E0"/>
    <w:rsid w:val="00FE3C88"/>
    <w:rsid w:val="00FE4C9A"/>
    <w:rsid w:val="00FE5279"/>
    <w:rsid w:val="00FE528D"/>
    <w:rsid w:val="00FE5665"/>
    <w:rsid w:val="00FE57CF"/>
    <w:rsid w:val="00FE5E50"/>
    <w:rsid w:val="00FE60D9"/>
    <w:rsid w:val="00FE61D4"/>
    <w:rsid w:val="00FE63C7"/>
    <w:rsid w:val="00FE6576"/>
    <w:rsid w:val="00FF1A5D"/>
    <w:rsid w:val="00FF2258"/>
    <w:rsid w:val="00FF29C2"/>
    <w:rsid w:val="00FF39CF"/>
    <w:rsid w:val="00FF3DF9"/>
    <w:rsid w:val="00FF686A"/>
    <w:rsid w:val="00FF6906"/>
    <w:rsid w:val="00FF6DBC"/>
    <w:rsid w:val="00FF7837"/>
    <w:rsid w:val="017DD217"/>
    <w:rsid w:val="01C05B8D"/>
    <w:rsid w:val="01C234E5"/>
    <w:rsid w:val="01CA59E4"/>
    <w:rsid w:val="01E3C639"/>
    <w:rsid w:val="01FA213E"/>
    <w:rsid w:val="0267F85B"/>
    <w:rsid w:val="02DD5952"/>
    <w:rsid w:val="02DFC9CA"/>
    <w:rsid w:val="043C97E5"/>
    <w:rsid w:val="04A0CD6F"/>
    <w:rsid w:val="056B2090"/>
    <w:rsid w:val="058AB3F7"/>
    <w:rsid w:val="05D28CDB"/>
    <w:rsid w:val="060BFD74"/>
    <w:rsid w:val="06D0F5EE"/>
    <w:rsid w:val="070754B8"/>
    <w:rsid w:val="0731CEE3"/>
    <w:rsid w:val="07536E38"/>
    <w:rsid w:val="078D4588"/>
    <w:rsid w:val="07DA7DB1"/>
    <w:rsid w:val="0853BFFF"/>
    <w:rsid w:val="09764E12"/>
    <w:rsid w:val="09CB7826"/>
    <w:rsid w:val="09D636AB"/>
    <w:rsid w:val="09DBFE10"/>
    <w:rsid w:val="09EE6103"/>
    <w:rsid w:val="0A0C6558"/>
    <w:rsid w:val="0A22BEEC"/>
    <w:rsid w:val="0A3D5E36"/>
    <w:rsid w:val="0B580A4B"/>
    <w:rsid w:val="0B83CEC3"/>
    <w:rsid w:val="0BC19D7E"/>
    <w:rsid w:val="0BD5979D"/>
    <w:rsid w:val="0D63ABD1"/>
    <w:rsid w:val="0DAC4FF2"/>
    <w:rsid w:val="0DBA2849"/>
    <w:rsid w:val="0DDFCB22"/>
    <w:rsid w:val="0E32C1E7"/>
    <w:rsid w:val="0ECE7203"/>
    <w:rsid w:val="0EEC74EE"/>
    <w:rsid w:val="0EFA10DD"/>
    <w:rsid w:val="0F48BACA"/>
    <w:rsid w:val="1004A8CB"/>
    <w:rsid w:val="1005232E"/>
    <w:rsid w:val="108650E6"/>
    <w:rsid w:val="1124FCCF"/>
    <w:rsid w:val="124DE026"/>
    <w:rsid w:val="12CCDD08"/>
    <w:rsid w:val="12CF8461"/>
    <w:rsid w:val="13711D1B"/>
    <w:rsid w:val="14083242"/>
    <w:rsid w:val="147B1480"/>
    <w:rsid w:val="14808401"/>
    <w:rsid w:val="1493D2A4"/>
    <w:rsid w:val="14E0DD05"/>
    <w:rsid w:val="150B62AF"/>
    <w:rsid w:val="15700CFC"/>
    <w:rsid w:val="15B626CC"/>
    <w:rsid w:val="15F43F1E"/>
    <w:rsid w:val="169D3EAF"/>
    <w:rsid w:val="16BDD476"/>
    <w:rsid w:val="16E350BE"/>
    <w:rsid w:val="1750BD3E"/>
    <w:rsid w:val="176A3243"/>
    <w:rsid w:val="179DD7B1"/>
    <w:rsid w:val="17A05882"/>
    <w:rsid w:val="17A613B0"/>
    <w:rsid w:val="1816DCDE"/>
    <w:rsid w:val="18479212"/>
    <w:rsid w:val="19E3A398"/>
    <w:rsid w:val="1A9559AA"/>
    <w:rsid w:val="1BC926CB"/>
    <w:rsid w:val="1CB25BDE"/>
    <w:rsid w:val="1D204E3E"/>
    <w:rsid w:val="1DC2210B"/>
    <w:rsid w:val="1DCD2459"/>
    <w:rsid w:val="1DDAAA0C"/>
    <w:rsid w:val="1E296727"/>
    <w:rsid w:val="1E443300"/>
    <w:rsid w:val="1E4E2C3F"/>
    <w:rsid w:val="211AD430"/>
    <w:rsid w:val="211F3790"/>
    <w:rsid w:val="216C653C"/>
    <w:rsid w:val="21832DFE"/>
    <w:rsid w:val="2230DDE5"/>
    <w:rsid w:val="22441312"/>
    <w:rsid w:val="226122E4"/>
    <w:rsid w:val="23219D62"/>
    <w:rsid w:val="23B6211B"/>
    <w:rsid w:val="23DFE373"/>
    <w:rsid w:val="240965B1"/>
    <w:rsid w:val="24E53647"/>
    <w:rsid w:val="24F36F61"/>
    <w:rsid w:val="2573D2DF"/>
    <w:rsid w:val="25A7E26A"/>
    <w:rsid w:val="262EE125"/>
    <w:rsid w:val="26DBE412"/>
    <w:rsid w:val="27C0072F"/>
    <w:rsid w:val="27D6FC18"/>
    <w:rsid w:val="286E9DCB"/>
    <w:rsid w:val="28A4F349"/>
    <w:rsid w:val="28E0B0EE"/>
    <w:rsid w:val="28F6A6ED"/>
    <w:rsid w:val="28FF09EE"/>
    <w:rsid w:val="2A14A3B7"/>
    <w:rsid w:val="2A7D303C"/>
    <w:rsid w:val="2ABB9C6D"/>
    <w:rsid w:val="2B403F25"/>
    <w:rsid w:val="2C19009D"/>
    <w:rsid w:val="2CB1FE43"/>
    <w:rsid w:val="2D647DAE"/>
    <w:rsid w:val="2E2894A5"/>
    <w:rsid w:val="2E4BB34F"/>
    <w:rsid w:val="2EE17EA4"/>
    <w:rsid w:val="303BA354"/>
    <w:rsid w:val="31ACDBBF"/>
    <w:rsid w:val="3308452F"/>
    <w:rsid w:val="3380C7AF"/>
    <w:rsid w:val="34CAD8BB"/>
    <w:rsid w:val="35618A0D"/>
    <w:rsid w:val="361D9A63"/>
    <w:rsid w:val="36D6BCB3"/>
    <w:rsid w:val="36F1BBB1"/>
    <w:rsid w:val="370100A5"/>
    <w:rsid w:val="37764897"/>
    <w:rsid w:val="378314C6"/>
    <w:rsid w:val="3817BFAA"/>
    <w:rsid w:val="38AFE044"/>
    <w:rsid w:val="38D9D861"/>
    <w:rsid w:val="39A412F6"/>
    <w:rsid w:val="3B88C437"/>
    <w:rsid w:val="3BBBCC91"/>
    <w:rsid w:val="3C9B8167"/>
    <w:rsid w:val="3CA37BA7"/>
    <w:rsid w:val="3CB26DB4"/>
    <w:rsid w:val="3CCFB1FE"/>
    <w:rsid w:val="3CD00400"/>
    <w:rsid w:val="3CD2CE1F"/>
    <w:rsid w:val="3D0A0098"/>
    <w:rsid w:val="3D65712A"/>
    <w:rsid w:val="3DBBE500"/>
    <w:rsid w:val="3E258ABA"/>
    <w:rsid w:val="3E826159"/>
    <w:rsid w:val="3EA58F5E"/>
    <w:rsid w:val="3F735EBC"/>
    <w:rsid w:val="40AC0C02"/>
    <w:rsid w:val="40B81F71"/>
    <w:rsid w:val="40EF1425"/>
    <w:rsid w:val="41B33347"/>
    <w:rsid w:val="41DEC3B7"/>
    <w:rsid w:val="4204C1CD"/>
    <w:rsid w:val="423E1B5B"/>
    <w:rsid w:val="42775C26"/>
    <w:rsid w:val="429BEF5A"/>
    <w:rsid w:val="42EAC72B"/>
    <w:rsid w:val="42F378F5"/>
    <w:rsid w:val="431DCF57"/>
    <w:rsid w:val="43E4059F"/>
    <w:rsid w:val="455E27B8"/>
    <w:rsid w:val="45A0FCC8"/>
    <w:rsid w:val="4616F5D0"/>
    <w:rsid w:val="46307CD7"/>
    <w:rsid w:val="466B1FF6"/>
    <w:rsid w:val="47348D80"/>
    <w:rsid w:val="477F2C39"/>
    <w:rsid w:val="47BE7AF2"/>
    <w:rsid w:val="47E430E8"/>
    <w:rsid w:val="488EDE6B"/>
    <w:rsid w:val="48F100AD"/>
    <w:rsid w:val="49940EBD"/>
    <w:rsid w:val="49C8C167"/>
    <w:rsid w:val="49F1EA60"/>
    <w:rsid w:val="49FE2B9E"/>
    <w:rsid w:val="4A0E9342"/>
    <w:rsid w:val="4AC5658D"/>
    <w:rsid w:val="4AFAA317"/>
    <w:rsid w:val="4B027B80"/>
    <w:rsid w:val="4B1628FC"/>
    <w:rsid w:val="4BF3D2C2"/>
    <w:rsid w:val="4C9AB307"/>
    <w:rsid w:val="4D27D04D"/>
    <w:rsid w:val="4D4E2250"/>
    <w:rsid w:val="4DA77E24"/>
    <w:rsid w:val="4E13A5BA"/>
    <w:rsid w:val="4E980938"/>
    <w:rsid w:val="4EB9DF03"/>
    <w:rsid w:val="4FCE7C7E"/>
    <w:rsid w:val="503969F2"/>
    <w:rsid w:val="51E44422"/>
    <w:rsid w:val="51F83388"/>
    <w:rsid w:val="525A6926"/>
    <w:rsid w:val="52A71EA4"/>
    <w:rsid w:val="52C9B4B4"/>
    <w:rsid w:val="541F3B42"/>
    <w:rsid w:val="5438DE81"/>
    <w:rsid w:val="544E8DB3"/>
    <w:rsid w:val="54654129"/>
    <w:rsid w:val="549C8EAF"/>
    <w:rsid w:val="54BEF456"/>
    <w:rsid w:val="55C11F22"/>
    <w:rsid w:val="56A0A74E"/>
    <w:rsid w:val="56BCBC6B"/>
    <w:rsid w:val="56CEB293"/>
    <w:rsid w:val="5702667A"/>
    <w:rsid w:val="57D29F6F"/>
    <w:rsid w:val="58E771DD"/>
    <w:rsid w:val="590F1155"/>
    <w:rsid w:val="59A0E11A"/>
    <w:rsid w:val="5ABA2584"/>
    <w:rsid w:val="5AD8FDD5"/>
    <w:rsid w:val="5BCC7CB3"/>
    <w:rsid w:val="5BD806B1"/>
    <w:rsid w:val="5BE141B2"/>
    <w:rsid w:val="5C03B766"/>
    <w:rsid w:val="5C9E2651"/>
    <w:rsid w:val="5CBCF6D8"/>
    <w:rsid w:val="5D24CBBA"/>
    <w:rsid w:val="5D66D66B"/>
    <w:rsid w:val="5D66EE7E"/>
    <w:rsid w:val="5EA4CB43"/>
    <w:rsid w:val="5F02849F"/>
    <w:rsid w:val="5F664452"/>
    <w:rsid w:val="60E1452A"/>
    <w:rsid w:val="614E8A34"/>
    <w:rsid w:val="617EFE67"/>
    <w:rsid w:val="6218D6D7"/>
    <w:rsid w:val="6258121A"/>
    <w:rsid w:val="62EA5A95"/>
    <w:rsid w:val="63AA551E"/>
    <w:rsid w:val="63E6883C"/>
    <w:rsid w:val="64F3738C"/>
    <w:rsid w:val="651DE777"/>
    <w:rsid w:val="65BAF252"/>
    <w:rsid w:val="65CF2B22"/>
    <w:rsid w:val="66364227"/>
    <w:rsid w:val="666D3326"/>
    <w:rsid w:val="6678CAA6"/>
    <w:rsid w:val="6772BDBC"/>
    <w:rsid w:val="67BDCBB8"/>
    <w:rsid w:val="67F6B3D6"/>
    <w:rsid w:val="69599C19"/>
    <w:rsid w:val="69822A20"/>
    <w:rsid w:val="6A682C50"/>
    <w:rsid w:val="6AA8D1E6"/>
    <w:rsid w:val="6AB4DD4D"/>
    <w:rsid w:val="6AF0C83C"/>
    <w:rsid w:val="6B87DA28"/>
    <w:rsid w:val="6C25839E"/>
    <w:rsid w:val="6C64D6D1"/>
    <w:rsid w:val="6D6ED1C7"/>
    <w:rsid w:val="6D8FB94E"/>
    <w:rsid w:val="6DF09257"/>
    <w:rsid w:val="6DF6514F"/>
    <w:rsid w:val="6E5B6522"/>
    <w:rsid w:val="6EDE3182"/>
    <w:rsid w:val="6FDBC7E8"/>
    <w:rsid w:val="704653C8"/>
    <w:rsid w:val="70CCB8ED"/>
    <w:rsid w:val="70E28DA1"/>
    <w:rsid w:val="713FD5DD"/>
    <w:rsid w:val="7234868B"/>
    <w:rsid w:val="725ADFE6"/>
    <w:rsid w:val="7319AE57"/>
    <w:rsid w:val="741EBEF8"/>
    <w:rsid w:val="74837102"/>
    <w:rsid w:val="749AA79F"/>
    <w:rsid w:val="7557DE70"/>
    <w:rsid w:val="7607C49E"/>
    <w:rsid w:val="768F86AF"/>
    <w:rsid w:val="77220D52"/>
    <w:rsid w:val="785E3368"/>
    <w:rsid w:val="78739989"/>
    <w:rsid w:val="792A317C"/>
    <w:rsid w:val="79BF12B7"/>
    <w:rsid w:val="7A77F5E2"/>
    <w:rsid w:val="7AB92881"/>
    <w:rsid w:val="7B4DBDCF"/>
    <w:rsid w:val="7BC4A210"/>
    <w:rsid w:val="7C63B949"/>
    <w:rsid w:val="7CBC4868"/>
    <w:rsid w:val="7CEB264A"/>
    <w:rsid w:val="7D607271"/>
    <w:rsid w:val="7DCFE5DA"/>
    <w:rsid w:val="7E1441AB"/>
    <w:rsid w:val="7E9733F6"/>
    <w:rsid w:val="7F0F6EA0"/>
    <w:rsid w:val="7F0FB356"/>
    <w:rsid w:val="7F1DCB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3150"/>
  <w15:docId w15:val="{2974C83B-F50A-4F07-A6AB-B2BFA3508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0C3"/>
    <w:pPr>
      <w:spacing w:line="232" w:lineRule="auto"/>
      <w:ind w:right="16"/>
    </w:pPr>
    <w:rPr>
      <w:rFonts w:ascii="Poppins" w:eastAsia="Poppins" w:hAnsi="Poppins" w:cs="Poppins"/>
      <w:sz w:val="24"/>
      <w:szCs w:val="24"/>
      <w:lang w:val="en-GB"/>
    </w:rPr>
  </w:style>
  <w:style w:type="paragraph" w:styleId="Heading1">
    <w:name w:val="heading 1"/>
    <w:basedOn w:val="Normal"/>
    <w:next w:val="Normal"/>
    <w:link w:val="Heading1Char"/>
    <w:uiPriority w:val="9"/>
    <w:qFormat/>
    <w:rsid w:val="00EA419C"/>
    <w:pPr>
      <w:spacing w:after="120" w:line="240" w:lineRule="auto"/>
      <w:ind w:right="0"/>
      <w:outlineLvl w:val="0"/>
    </w:pPr>
    <w:rPr>
      <w:b/>
      <w:bCs/>
      <w:color w:val="E73E97" w:themeColor="accent2"/>
      <w:sz w:val="36"/>
      <w:szCs w:val="32"/>
    </w:rPr>
  </w:style>
  <w:style w:type="paragraph" w:styleId="Heading2">
    <w:name w:val="heading 2"/>
    <w:basedOn w:val="Normal"/>
    <w:link w:val="Heading2Char"/>
    <w:uiPriority w:val="9"/>
    <w:unhideWhenUsed/>
    <w:qFormat/>
    <w:rsid w:val="00EA419C"/>
    <w:pPr>
      <w:spacing w:after="60" w:line="240" w:lineRule="auto"/>
      <w:ind w:right="0"/>
      <w:outlineLvl w:val="1"/>
    </w:pPr>
    <w:rPr>
      <w:rFonts w:eastAsia="Lucida Sans" w:cs="Lucida Sans"/>
      <w:b/>
      <w:bCs/>
      <w:color w:val="004F6B" w:themeColor="accent1"/>
      <w:sz w:val="32"/>
      <w:szCs w:val="28"/>
      <w:u w:color="000000"/>
    </w:rPr>
  </w:style>
  <w:style w:type="paragraph" w:styleId="Heading3">
    <w:name w:val="heading 3"/>
    <w:basedOn w:val="Normal"/>
    <w:next w:val="Normal"/>
    <w:link w:val="Heading3Char"/>
    <w:uiPriority w:val="9"/>
    <w:unhideWhenUsed/>
    <w:qFormat/>
    <w:rsid w:val="00EA419C"/>
    <w:pPr>
      <w:spacing w:line="240" w:lineRule="auto"/>
      <w:ind w:right="0"/>
      <w:outlineLvl w:val="2"/>
    </w:pPr>
    <w:rPr>
      <w:b/>
      <w:bCs/>
      <w:color w:val="004F6B" w:themeColor="accent1"/>
      <w:sz w:val="28"/>
      <w:szCs w:val="22"/>
    </w:rPr>
  </w:style>
  <w:style w:type="paragraph" w:styleId="Heading4">
    <w:name w:val="heading 4"/>
    <w:basedOn w:val="Normal"/>
    <w:next w:val="Normal"/>
    <w:link w:val="Heading4Char"/>
    <w:uiPriority w:val="9"/>
    <w:unhideWhenUsed/>
    <w:qFormat/>
    <w:rsid w:val="00EA419C"/>
    <w:pPr>
      <w:keepNext/>
      <w:keepLines/>
      <w:spacing w:line="240" w:lineRule="auto"/>
      <w:ind w:right="0"/>
      <w:outlineLvl w:val="3"/>
    </w:pPr>
    <w:rPr>
      <w:rFonts w:eastAsiaTheme="majorEastAsia" w:cstheme="majorBidi"/>
      <w:b/>
      <w:iCs/>
      <w:color w:val="004F6B"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01470"/>
    <w:pPr>
      <w:spacing w:line="240" w:lineRule="auto"/>
      <w:ind w:right="0"/>
      <w:jc w:val="center"/>
    </w:pPr>
    <w:rPr>
      <w:b/>
      <w:color w:val="004F6B"/>
      <w:sz w:val="40"/>
      <w:szCs w:val="56"/>
    </w:rPr>
  </w:style>
  <w:style w:type="paragraph" w:styleId="ListParagraph">
    <w:name w:val="List Paragraph"/>
    <w:basedOn w:val="Normal"/>
    <w:uiPriority w:val="1"/>
    <w:qFormat/>
    <w:rsid w:val="00B17A08"/>
    <w:pPr>
      <w:numPr>
        <w:numId w:val="7"/>
      </w:numPr>
      <w:spacing w:after="120" w:line="233" w:lineRule="auto"/>
      <w:ind w:right="17"/>
    </w:pPr>
  </w:style>
  <w:style w:type="character" w:styleId="Strong">
    <w:name w:val="Strong"/>
    <w:basedOn w:val="DefaultParagraphFont"/>
    <w:uiPriority w:val="22"/>
    <w:qFormat/>
    <w:rsid w:val="00EA419C"/>
    <w:rPr>
      <w:rFonts w:ascii="Poppins" w:hAnsi="Poppins"/>
      <w:b/>
      <w:bCs/>
      <w:sz w:val="24"/>
    </w:rPr>
  </w:style>
  <w:style w:type="paragraph" w:styleId="Quote">
    <w:name w:val="Quote"/>
    <w:basedOn w:val="Normal"/>
    <w:next w:val="Normal"/>
    <w:link w:val="QuoteChar"/>
    <w:uiPriority w:val="29"/>
    <w:qFormat/>
    <w:rsid w:val="00EA419C"/>
    <w:pPr>
      <w:spacing w:line="240" w:lineRule="auto"/>
      <w:ind w:left="862" w:right="862"/>
    </w:pPr>
    <w:rPr>
      <w:color w:val="004F6B" w:themeColor="text2"/>
      <w:w w:val="95"/>
    </w:rPr>
  </w:style>
  <w:style w:type="character" w:customStyle="1" w:styleId="QuoteChar">
    <w:name w:val="Quote Char"/>
    <w:basedOn w:val="DefaultParagraphFont"/>
    <w:link w:val="Quote"/>
    <w:uiPriority w:val="29"/>
    <w:rsid w:val="00EA419C"/>
    <w:rPr>
      <w:rFonts w:ascii="Poppins" w:eastAsia="Poppins" w:hAnsi="Poppins" w:cs="Poppins"/>
      <w:color w:val="004F6B" w:themeColor="text2"/>
      <w:w w:val="95"/>
      <w:sz w:val="24"/>
      <w:szCs w:val="24"/>
      <w:lang w:val="en-GB"/>
    </w:rPr>
  </w:style>
  <w:style w:type="character" w:styleId="Hyperlink">
    <w:name w:val="Hyperlink"/>
    <w:basedOn w:val="DefaultParagraphFont"/>
    <w:uiPriority w:val="99"/>
    <w:unhideWhenUsed/>
    <w:qFormat/>
    <w:rsid w:val="00987747"/>
    <w:rPr>
      <w:color w:val="A81563"/>
      <w:u w:val="single"/>
    </w:rPr>
  </w:style>
  <w:style w:type="paragraph" w:styleId="NormalWeb">
    <w:name w:val="Normal (Web)"/>
    <w:basedOn w:val="Normal"/>
    <w:uiPriority w:val="99"/>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Attribution">
    <w:name w:val="Attribution"/>
    <w:basedOn w:val="Normal"/>
    <w:link w:val="AttributionChar"/>
    <w:qFormat/>
    <w:rsid w:val="005D650F"/>
    <w:pPr>
      <w:spacing w:line="240" w:lineRule="auto"/>
      <w:ind w:left="862" w:right="0"/>
    </w:pPr>
    <w:rPr>
      <w:b/>
      <w:color w:val="000000" w:themeColor="text1"/>
      <w:w w:val="95"/>
      <w:szCs w:val="20"/>
    </w:rPr>
  </w:style>
  <w:style w:type="character" w:customStyle="1" w:styleId="AttributionChar">
    <w:name w:val="Attribution Char"/>
    <w:basedOn w:val="DefaultParagraphFont"/>
    <w:link w:val="Attribution"/>
    <w:rsid w:val="005D650F"/>
    <w:rPr>
      <w:rFonts w:ascii="Poppins" w:eastAsia="Poppins" w:hAnsi="Poppins" w:cs="Poppins"/>
      <w:b/>
      <w:color w:val="000000" w:themeColor="text1"/>
      <w:w w:val="95"/>
      <w:sz w:val="24"/>
      <w:szCs w:val="20"/>
      <w:lang w:val="en-GB"/>
    </w:rPr>
  </w:style>
  <w:style w:type="character" w:customStyle="1" w:styleId="spellingerrorsuperscript">
    <w:name w:val="spellingerrorsuperscript"/>
    <w:basedOn w:val="DefaultParagraphFont"/>
    <w:rsid w:val="000831E4"/>
  </w:style>
  <w:style w:type="character" w:styleId="FollowedHyperlink">
    <w:name w:val="FollowedHyperlink"/>
    <w:basedOn w:val="DefaultParagraphFont"/>
    <w:uiPriority w:val="99"/>
    <w:semiHidden/>
    <w:unhideWhenUsed/>
    <w:rsid w:val="005C4EE3"/>
    <w:rPr>
      <w:color w:val="800080" w:themeColor="followedHyperlink"/>
      <w:u w:val="single"/>
    </w:rPr>
  </w:style>
  <w:style w:type="character" w:customStyle="1" w:styleId="Heading1Char">
    <w:name w:val="Heading 1 Char"/>
    <w:basedOn w:val="DefaultParagraphFont"/>
    <w:link w:val="Heading1"/>
    <w:uiPriority w:val="9"/>
    <w:rsid w:val="00EA419C"/>
    <w:rPr>
      <w:rFonts w:ascii="Poppins" w:eastAsia="Poppins" w:hAnsi="Poppins" w:cs="Poppins"/>
      <w:b/>
      <w:bCs/>
      <w:color w:val="E73E97" w:themeColor="accent2"/>
      <w:sz w:val="36"/>
      <w:szCs w:val="32"/>
      <w:lang w:val="en-GB"/>
    </w:rPr>
  </w:style>
  <w:style w:type="character" w:customStyle="1" w:styleId="advancedproofingissue">
    <w:name w:val="advancedproofingissue"/>
    <w:basedOn w:val="DefaultParagraphFont"/>
    <w:rsid w:val="00C26A15"/>
  </w:style>
  <w:style w:type="character" w:customStyle="1" w:styleId="eop">
    <w:name w:val="eop"/>
    <w:basedOn w:val="DefaultParagraphFont"/>
    <w:rsid w:val="00F96765"/>
  </w:style>
  <w:style w:type="paragraph" w:styleId="FootnoteText">
    <w:name w:val="footnote text"/>
    <w:basedOn w:val="Normal"/>
    <w:link w:val="FootnoteTextChar"/>
    <w:uiPriority w:val="99"/>
    <w:semiHidden/>
    <w:unhideWhenUsed/>
    <w:rsid w:val="00AB01EF"/>
    <w:pPr>
      <w:spacing w:line="240" w:lineRule="auto"/>
    </w:pPr>
    <w:rPr>
      <w:sz w:val="20"/>
      <w:szCs w:val="20"/>
    </w:rPr>
  </w:style>
  <w:style w:type="character" w:customStyle="1" w:styleId="FootnoteTextChar">
    <w:name w:val="Footnote Text Char"/>
    <w:basedOn w:val="DefaultParagraphFont"/>
    <w:link w:val="FootnoteText"/>
    <w:uiPriority w:val="99"/>
    <w:semiHidden/>
    <w:rsid w:val="00AB01EF"/>
    <w:rPr>
      <w:rFonts w:ascii="Poppins" w:eastAsia="Poppins" w:hAnsi="Poppins" w:cs="Poppins"/>
      <w:sz w:val="20"/>
      <w:szCs w:val="20"/>
      <w:lang w:val="en-GB"/>
    </w:rPr>
  </w:style>
  <w:style w:type="character" w:styleId="FootnoteReference">
    <w:name w:val="footnote reference"/>
    <w:basedOn w:val="DefaultParagraphFont"/>
    <w:uiPriority w:val="99"/>
    <w:semiHidden/>
    <w:unhideWhenUsed/>
    <w:rsid w:val="00AB01EF"/>
    <w:rPr>
      <w:vertAlign w:val="superscript"/>
    </w:rPr>
  </w:style>
  <w:style w:type="character" w:styleId="PlaceholderText">
    <w:name w:val="Placeholder Text"/>
    <w:basedOn w:val="DefaultParagraphFont"/>
    <w:uiPriority w:val="99"/>
    <w:semiHidden/>
    <w:rsid w:val="001276AC"/>
    <w:rPr>
      <w:color w:val="808080"/>
    </w:rPr>
  </w:style>
  <w:style w:type="paragraph" w:styleId="TOCHeading">
    <w:name w:val="TOC Heading"/>
    <w:basedOn w:val="Heading1"/>
    <w:next w:val="Normal"/>
    <w:uiPriority w:val="39"/>
    <w:unhideWhenUsed/>
    <w:qFormat/>
    <w:rsid w:val="00BE5E28"/>
    <w:pPr>
      <w:keepNext/>
      <w:keepLines/>
      <w:widowControl/>
      <w:autoSpaceDE/>
      <w:autoSpaceDN/>
      <w:outlineLvl w:val="9"/>
    </w:pPr>
    <w:rPr>
      <w:rFonts w:eastAsiaTheme="majorEastAsia" w:cstheme="majorBidi"/>
      <w:bCs w:val="0"/>
      <w:sz w:val="40"/>
      <w:lang w:eastAsia="en-GB"/>
    </w:rPr>
  </w:style>
  <w:style w:type="paragraph" w:styleId="TOC1">
    <w:name w:val="toc 1"/>
    <w:basedOn w:val="Normal"/>
    <w:next w:val="Normal"/>
    <w:autoRedefine/>
    <w:uiPriority w:val="39"/>
    <w:unhideWhenUsed/>
    <w:rsid w:val="00EA419C"/>
    <w:pPr>
      <w:tabs>
        <w:tab w:val="right" w:leader="dot" w:pos="9224"/>
      </w:tabs>
      <w:spacing w:after="40" w:line="240" w:lineRule="auto"/>
      <w:ind w:right="17"/>
    </w:pPr>
  </w:style>
  <w:style w:type="paragraph" w:styleId="TOC2">
    <w:name w:val="toc 2"/>
    <w:basedOn w:val="Normal"/>
    <w:next w:val="Normal"/>
    <w:autoRedefine/>
    <w:uiPriority w:val="39"/>
    <w:unhideWhenUsed/>
    <w:rsid w:val="00250CDE"/>
    <w:pPr>
      <w:spacing w:after="100"/>
      <w:ind w:left="240"/>
    </w:pPr>
  </w:style>
  <w:style w:type="paragraph" w:styleId="TOC3">
    <w:name w:val="toc 3"/>
    <w:basedOn w:val="Normal"/>
    <w:next w:val="Normal"/>
    <w:autoRedefine/>
    <w:uiPriority w:val="39"/>
    <w:unhideWhenUsed/>
    <w:rsid w:val="00250CDE"/>
    <w:pPr>
      <w:spacing w:after="100"/>
      <w:ind w:left="480"/>
    </w:pPr>
  </w:style>
  <w:style w:type="paragraph" w:styleId="ListBullet">
    <w:name w:val="List Bullet"/>
    <w:basedOn w:val="Normal"/>
    <w:uiPriority w:val="99"/>
    <w:unhideWhenUsed/>
    <w:rsid w:val="00D03665"/>
    <w:pPr>
      <w:numPr>
        <w:numId w:val="10"/>
      </w:numPr>
      <w:contextualSpacing/>
    </w:pPr>
  </w:style>
  <w:style w:type="table" w:styleId="TableGrid">
    <w:name w:val="Table Grid"/>
    <w:basedOn w:val="TableNormal"/>
    <w:uiPriority w:val="39"/>
    <w:rsid w:val="00D0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EndPage2">
    <w:name w:val="HW End Page 2"/>
    <w:basedOn w:val="Normal"/>
    <w:uiPriority w:val="49"/>
    <w:rsid w:val="00D03665"/>
    <w:pPr>
      <w:widowControl/>
      <w:autoSpaceDE/>
      <w:autoSpaceDN/>
      <w:spacing w:line="260" w:lineRule="exact"/>
      <w:ind w:right="0"/>
    </w:pPr>
    <w:rPr>
      <w:rFonts w:ascii="Poppins Light" w:eastAsiaTheme="minorHAnsi" w:hAnsi="Poppins Light" w:cs="Arial"/>
      <w:b/>
      <w:color w:val="FFFFFF" w:themeColor="background1"/>
      <w:spacing w:val="10"/>
      <w:sz w:val="20"/>
      <w:szCs w:val="20"/>
    </w:rPr>
  </w:style>
  <w:style w:type="paragraph" w:customStyle="1" w:styleId="HWMainTitle1">
    <w:name w:val="HW Main Title 1"/>
    <w:basedOn w:val="Normal"/>
    <w:rsid w:val="00D03665"/>
    <w:pPr>
      <w:widowControl/>
      <w:autoSpaceDE/>
      <w:autoSpaceDN/>
      <w:spacing w:after="320" w:line="700" w:lineRule="exact"/>
      <w:ind w:right="0"/>
      <w:contextualSpacing/>
    </w:pPr>
    <w:rPr>
      <w:rFonts w:eastAsiaTheme="minorHAnsi" w:cs="Arial"/>
      <w:b/>
      <w:color w:val="FFFFFF" w:themeColor="background1"/>
      <w:sz w:val="68"/>
      <w:szCs w:val="130"/>
    </w:rPr>
  </w:style>
  <w:style w:type="paragraph" w:styleId="Subtitle">
    <w:name w:val="Subtitle"/>
    <w:basedOn w:val="Normal"/>
    <w:next w:val="Normal"/>
    <w:link w:val="SubtitleChar"/>
    <w:uiPriority w:val="11"/>
    <w:qFormat/>
    <w:rsid w:val="00D03665"/>
    <w:pPr>
      <w:numPr>
        <w:ilvl w:val="1"/>
      </w:numPr>
      <w:spacing w:after="160"/>
    </w:pPr>
    <w:rPr>
      <w:rFonts w:eastAsiaTheme="minorEastAsia" w:cstheme="minorBidi"/>
      <w:b/>
      <w:color w:val="004F6B"/>
      <w:sz w:val="36"/>
      <w:szCs w:val="22"/>
    </w:rPr>
  </w:style>
  <w:style w:type="character" w:customStyle="1" w:styleId="SubtitleChar">
    <w:name w:val="Subtitle Char"/>
    <w:basedOn w:val="DefaultParagraphFont"/>
    <w:link w:val="Subtitle"/>
    <w:uiPriority w:val="11"/>
    <w:rsid w:val="00D03665"/>
    <w:rPr>
      <w:rFonts w:ascii="Poppins" w:eastAsiaTheme="minorEastAsia" w:hAnsi="Poppins"/>
      <w:b/>
      <w:color w:val="004F6B"/>
      <w:sz w:val="36"/>
      <w:lang w:val="en-GB"/>
    </w:rPr>
  </w:style>
  <w:style w:type="character" w:styleId="Emphasis">
    <w:name w:val="Emphasis"/>
    <w:basedOn w:val="DefaultParagraphFont"/>
    <w:uiPriority w:val="20"/>
    <w:qFormat/>
    <w:rsid w:val="00B44B77"/>
    <w:rPr>
      <w:rFonts w:ascii="Poppins" w:hAnsi="Poppins"/>
      <w:b/>
      <w:i w:val="0"/>
      <w:iCs/>
      <w:color w:val="004F6B"/>
      <w:sz w:val="24"/>
    </w:rPr>
  </w:style>
  <w:style w:type="character" w:customStyle="1" w:styleId="Heading4Char">
    <w:name w:val="Heading 4 Char"/>
    <w:basedOn w:val="DefaultParagraphFont"/>
    <w:link w:val="Heading4"/>
    <w:uiPriority w:val="9"/>
    <w:rsid w:val="00EA419C"/>
    <w:rPr>
      <w:rFonts w:ascii="Poppins" w:eastAsiaTheme="majorEastAsia" w:hAnsi="Poppins" w:cstheme="majorBidi"/>
      <w:b/>
      <w:iCs/>
      <w:color w:val="004F6B" w:themeColor="accent1"/>
      <w:sz w:val="24"/>
      <w:szCs w:val="24"/>
      <w:lang w:val="en-GB"/>
    </w:rPr>
  </w:style>
  <w:style w:type="paragraph" w:styleId="IntenseQuote">
    <w:name w:val="Intense Quote"/>
    <w:basedOn w:val="Normal"/>
    <w:next w:val="Normal"/>
    <w:link w:val="IntenseQuoteChar"/>
    <w:uiPriority w:val="30"/>
    <w:qFormat/>
    <w:rsid w:val="00EA419C"/>
    <w:pPr>
      <w:framePr w:wrap="notBeside" w:vAnchor="text" w:hAnchor="text" w:y="1"/>
      <w:pBdr>
        <w:top w:val="single" w:sz="4" w:space="10" w:color="96DF46" w:themeColor="accent3"/>
        <w:bottom w:val="single" w:sz="4" w:space="10" w:color="96DF46" w:themeColor="accent3"/>
      </w:pBdr>
      <w:spacing w:line="240" w:lineRule="auto"/>
      <w:ind w:left="862" w:right="862"/>
    </w:pPr>
    <w:rPr>
      <w:iCs/>
      <w:color w:val="004F6B" w:themeColor="accent1"/>
    </w:rPr>
  </w:style>
  <w:style w:type="character" w:customStyle="1" w:styleId="IntenseQuoteChar">
    <w:name w:val="Intense Quote Char"/>
    <w:basedOn w:val="DefaultParagraphFont"/>
    <w:link w:val="IntenseQuote"/>
    <w:uiPriority w:val="30"/>
    <w:rsid w:val="00EA419C"/>
    <w:rPr>
      <w:rFonts w:ascii="Poppins" w:eastAsia="Poppins" w:hAnsi="Poppins" w:cs="Poppins"/>
      <w:iCs/>
      <w:color w:val="004F6B" w:themeColor="accent1"/>
      <w:sz w:val="24"/>
      <w:szCs w:val="24"/>
      <w:lang w:val="en-GB"/>
    </w:rPr>
  </w:style>
  <w:style w:type="character" w:styleId="BookTitle">
    <w:name w:val="Book Title"/>
    <w:basedOn w:val="DefaultParagraphFont"/>
    <w:uiPriority w:val="33"/>
    <w:rsid w:val="00EA419C"/>
    <w:rPr>
      <w:b/>
      <w:bCs/>
      <w:i/>
      <w:iCs/>
      <w:spacing w:val="5"/>
    </w:rPr>
  </w:style>
  <w:style w:type="paragraph" w:customStyle="1" w:styleId="ListBullet-pink">
    <w:name w:val="List Bullet - pink"/>
    <w:basedOn w:val="Attribution"/>
    <w:link w:val="ListBullet-pinkChar"/>
    <w:qFormat/>
    <w:rsid w:val="00BE5E28"/>
    <w:pPr>
      <w:widowControl/>
      <w:numPr>
        <w:numId w:val="37"/>
      </w:numPr>
      <w:autoSpaceDE/>
      <w:autoSpaceDN/>
      <w:ind w:right="862"/>
    </w:pPr>
    <w:rPr>
      <w:b w:val="0"/>
      <w:iCs/>
      <w:color w:val="004F6B" w:themeColor="text2"/>
    </w:rPr>
  </w:style>
  <w:style w:type="character" w:customStyle="1" w:styleId="ListBullet-pinkChar">
    <w:name w:val="List Bullet - pink Char"/>
    <w:basedOn w:val="AttributionChar"/>
    <w:link w:val="ListBullet-pink"/>
    <w:rsid w:val="00BE5E28"/>
    <w:rPr>
      <w:rFonts w:ascii="Poppins" w:eastAsia="Poppins" w:hAnsi="Poppins" w:cs="Poppins"/>
      <w:b w:val="0"/>
      <w:iCs/>
      <w:color w:val="004F6B" w:themeColor="text2"/>
      <w:w w:val="95"/>
      <w:sz w:val="24"/>
      <w:szCs w:val="20"/>
      <w:lang w:val="en-GB"/>
    </w:rPr>
  </w:style>
  <w:style w:type="paragraph" w:customStyle="1" w:styleId="Pa5">
    <w:name w:val="Pa5"/>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7">
    <w:name w:val="A7"/>
    <w:uiPriority w:val="99"/>
    <w:rsid w:val="005D650F"/>
    <w:rPr>
      <w:rFonts w:cs="Poppins"/>
      <w:color w:val="000000"/>
    </w:rPr>
  </w:style>
  <w:style w:type="paragraph" w:customStyle="1" w:styleId="Pa6">
    <w:name w:val="Pa6"/>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8">
    <w:name w:val="A8"/>
    <w:uiPriority w:val="99"/>
    <w:rsid w:val="005D650F"/>
    <w:rPr>
      <w:rFonts w:cs="Poppins Medium"/>
      <w:color w:val="000000"/>
      <w:sz w:val="32"/>
      <w:szCs w:val="32"/>
    </w:rPr>
  </w:style>
  <w:style w:type="character" w:customStyle="1" w:styleId="A3">
    <w:name w:val="A3"/>
    <w:uiPriority w:val="99"/>
    <w:rsid w:val="005D650F"/>
    <w:rPr>
      <w:rFonts w:ascii="Poppins" w:hAnsi="Poppins" w:cs="Poppins"/>
      <w:color w:val="000000"/>
      <w:sz w:val="28"/>
      <w:szCs w:val="28"/>
    </w:rPr>
  </w:style>
  <w:style w:type="character" w:customStyle="1" w:styleId="Heading2Char">
    <w:name w:val="Heading 2 Char"/>
    <w:basedOn w:val="DefaultParagraphFont"/>
    <w:link w:val="Heading2"/>
    <w:uiPriority w:val="9"/>
    <w:rsid w:val="007A3BA7"/>
    <w:rPr>
      <w:rFonts w:ascii="Poppins" w:eastAsia="Lucida Sans" w:hAnsi="Poppins" w:cs="Lucida Sans"/>
      <w:b/>
      <w:bCs/>
      <w:color w:val="004F6B" w:themeColor="accent1"/>
      <w:sz w:val="32"/>
      <w:szCs w:val="28"/>
      <w:u w:color="000000"/>
      <w:lang w:val="en-GB"/>
    </w:rPr>
  </w:style>
  <w:style w:type="character" w:customStyle="1" w:styleId="Heading3Char">
    <w:name w:val="Heading 3 Char"/>
    <w:basedOn w:val="DefaultParagraphFont"/>
    <w:link w:val="Heading3"/>
    <w:uiPriority w:val="9"/>
    <w:rsid w:val="00EC73D8"/>
    <w:rPr>
      <w:rFonts w:ascii="Poppins" w:eastAsia="Poppins" w:hAnsi="Poppins" w:cs="Poppins"/>
      <w:b/>
      <w:bCs/>
      <w:color w:val="004F6B" w:themeColor="accent1"/>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71068">
      <w:bodyDiv w:val="1"/>
      <w:marLeft w:val="0"/>
      <w:marRight w:val="0"/>
      <w:marTop w:val="0"/>
      <w:marBottom w:val="0"/>
      <w:divBdr>
        <w:top w:val="none" w:sz="0" w:space="0" w:color="auto"/>
        <w:left w:val="none" w:sz="0" w:space="0" w:color="auto"/>
        <w:bottom w:val="none" w:sz="0" w:space="0" w:color="auto"/>
        <w:right w:val="none" w:sz="0" w:space="0" w:color="auto"/>
      </w:divBdr>
    </w:div>
    <w:div w:id="101725261">
      <w:bodyDiv w:val="1"/>
      <w:marLeft w:val="0"/>
      <w:marRight w:val="0"/>
      <w:marTop w:val="0"/>
      <w:marBottom w:val="0"/>
      <w:divBdr>
        <w:top w:val="none" w:sz="0" w:space="0" w:color="auto"/>
        <w:left w:val="none" w:sz="0" w:space="0" w:color="auto"/>
        <w:bottom w:val="none" w:sz="0" w:space="0" w:color="auto"/>
        <w:right w:val="none" w:sz="0" w:space="0" w:color="auto"/>
      </w:divBdr>
      <w:divsChild>
        <w:div w:id="238492050">
          <w:marLeft w:val="0"/>
          <w:marRight w:val="0"/>
          <w:marTop w:val="0"/>
          <w:marBottom w:val="0"/>
          <w:divBdr>
            <w:top w:val="none" w:sz="0" w:space="0" w:color="auto"/>
            <w:left w:val="none" w:sz="0" w:space="0" w:color="auto"/>
            <w:bottom w:val="none" w:sz="0" w:space="0" w:color="auto"/>
            <w:right w:val="none" w:sz="0" w:space="0" w:color="auto"/>
          </w:divBdr>
          <w:divsChild>
            <w:div w:id="573204187">
              <w:marLeft w:val="0"/>
              <w:marRight w:val="0"/>
              <w:marTop w:val="0"/>
              <w:marBottom w:val="0"/>
              <w:divBdr>
                <w:top w:val="none" w:sz="0" w:space="0" w:color="auto"/>
                <w:left w:val="none" w:sz="0" w:space="0" w:color="auto"/>
                <w:bottom w:val="none" w:sz="0" w:space="0" w:color="auto"/>
                <w:right w:val="none" w:sz="0" w:space="0" w:color="auto"/>
              </w:divBdr>
            </w:div>
          </w:divsChild>
        </w:div>
        <w:div w:id="350180393">
          <w:marLeft w:val="0"/>
          <w:marRight w:val="0"/>
          <w:marTop w:val="0"/>
          <w:marBottom w:val="0"/>
          <w:divBdr>
            <w:top w:val="none" w:sz="0" w:space="0" w:color="auto"/>
            <w:left w:val="none" w:sz="0" w:space="0" w:color="auto"/>
            <w:bottom w:val="none" w:sz="0" w:space="0" w:color="auto"/>
            <w:right w:val="none" w:sz="0" w:space="0" w:color="auto"/>
          </w:divBdr>
          <w:divsChild>
            <w:div w:id="1843468507">
              <w:marLeft w:val="0"/>
              <w:marRight w:val="0"/>
              <w:marTop w:val="0"/>
              <w:marBottom w:val="0"/>
              <w:divBdr>
                <w:top w:val="none" w:sz="0" w:space="0" w:color="auto"/>
                <w:left w:val="none" w:sz="0" w:space="0" w:color="auto"/>
                <w:bottom w:val="none" w:sz="0" w:space="0" w:color="auto"/>
                <w:right w:val="none" w:sz="0" w:space="0" w:color="auto"/>
              </w:divBdr>
            </w:div>
          </w:divsChild>
        </w:div>
        <w:div w:id="397094960">
          <w:marLeft w:val="0"/>
          <w:marRight w:val="0"/>
          <w:marTop w:val="0"/>
          <w:marBottom w:val="0"/>
          <w:divBdr>
            <w:top w:val="none" w:sz="0" w:space="0" w:color="auto"/>
            <w:left w:val="none" w:sz="0" w:space="0" w:color="auto"/>
            <w:bottom w:val="none" w:sz="0" w:space="0" w:color="auto"/>
            <w:right w:val="none" w:sz="0" w:space="0" w:color="auto"/>
          </w:divBdr>
          <w:divsChild>
            <w:div w:id="2006349970">
              <w:marLeft w:val="0"/>
              <w:marRight w:val="0"/>
              <w:marTop w:val="0"/>
              <w:marBottom w:val="0"/>
              <w:divBdr>
                <w:top w:val="none" w:sz="0" w:space="0" w:color="auto"/>
                <w:left w:val="none" w:sz="0" w:space="0" w:color="auto"/>
                <w:bottom w:val="none" w:sz="0" w:space="0" w:color="auto"/>
                <w:right w:val="none" w:sz="0" w:space="0" w:color="auto"/>
              </w:divBdr>
            </w:div>
          </w:divsChild>
        </w:div>
        <w:div w:id="507988375">
          <w:marLeft w:val="0"/>
          <w:marRight w:val="0"/>
          <w:marTop w:val="0"/>
          <w:marBottom w:val="0"/>
          <w:divBdr>
            <w:top w:val="none" w:sz="0" w:space="0" w:color="auto"/>
            <w:left w:val="none" w:sz="0" w:space="0" w:color="auto"/>
            <w:bottom w:val="none" w:sz="0" w:space="0" w:color="auto"/>
            <w:right w:val="none" w:sz="0" w:space="0" w:color="auto"/>
          </w:divBdr>
          <w:divsChild>
            <w:div w:id="1194149070">
              <w:marLeft w:val="0"/>
              <w:marRight w:val="0"/>
              <w:marTop w:val="0"/>
              <w:marBottom w:val="0"/>
              <w:divBdr>
                <w:top w:val="none" w:sz="0" w:space="0" w:color="auto"/>
                <w:left w:val="none" w:sz="0" w:space="0" w:color="auto"/>
                <w:bottom w:val="none" w:sz="0" w:space="0" w:color="auto"/>
                <w:right w:val="none" w:sz="0" w:space="0" w:color="auto"/>
              </w:divBdr>
            </w:div>
          </w:divsChild>
        </w:div>
        <w:div w:id="564684367">
          <w:marLeft w:val="0"/>
          <w:marRight w:val="0"/>
          <w:marTop w:val="0"/>
          <w:marBottom w:val="0"/>
          <w:divBdr>
            <w:top w:val="none" w:sz="0" w:space="0" w:color="auto"/>
            <w:left w:val="none" w:sz="0" w:space="0" w:color="auto"/>
            <w:bottom w:val="none" w:sz="0" w:space="0" w:color="auto"/>
            <w:right w:val="none" w:sz="0" w:space="0" w:color="auto"/>
          </w:divBdr>
          <w:divsChild>
            <w:div w:id="1469319396">
              <w:marLeft w:val="0"/>
              <w:marRight w:val="0"/>
              <w:marTop w:val="0"/>
              <w:marBottom w:val="0"/>
              <w:divBdr>
                <w:top w:val="none" w:sz="0" w:space="0" w:color="auto"/>
                <w:left w:val="none" w:sz="0" w:space="0" w:color="auto"/>
                <w:bottom w:val="none" w:sz="0" w:space="0" w:color="auto"/>
                <w:right w:val="none" w:sz="0" w:space="0" w:color="auto"/>
              </w:divBdr>
            </w:div>
          </w:divsChild>
        </w:div>
        <w:div w:id="628241025">
          <w:marLeft w:val="0"/>
          <w:marRight w:val="0"/>
          <w:marTop w:val="0"/>
          <w:marBottom w:val="0"/>
          <w:divBdr>
            <w:top w:val="none" w:sz="0" w:space="0" w:color="auto"/>
            <w:left w:val="none" w:sz="0" w:space="0" w:color="auto"/>
            <w:bottom w:val="none" w:sz="0" w:space="0" w:color="auto"/>
            <w:right w:val="none" w:sz="0" w:space="0" w:color="auto"/>
          </w:divBdr>
          <w:divsChild>
            <w:div w:id="2111000776">
              <w:marLeft w:val="0"/>
              <w:marRight w:val="0"/>
              <w:marTop w:val="0"/>
              <w:marBottom w:val="0"/>
              <w:divBdr>
                <w:top w:val="none" w:sz="0" w:space="0" w:color="auto"/>
                <w:left w:val="none" w:sz="0" w:space="0" w:color="auto"/>
                <w:bottom w:val="none" w:sz="0" w:space="0" w:color="auto"/>
                <w:right w:val="none" w:sz="0" w:space="0" w:color="auto"/>
              </w:divBdr>
            </w:div>
          </w:divsChild>
        </w:div>
        <w:div w:id="668945822">
          <w:marLeft w:val="0"/>
          <w:marRight w:val="0"/>
          <w:marTop w:val="0"/>
          <w:marBottom w:val="0"/>
          <w:divBdr>
            <w:top w:val="none" w:sz="0" w:space="0" w:color="auto"/>
            <w:left w:val="none" w:sz="0" w:space="0" w:color="auto"/>
            <w:bottom w:val="none" w:sz="0" w:space="0" w:color="auto"/>
            <w:right w:val="none" w:sz="0" w:space="0" w:color="auto"/>
          </w:divBdr>
          <w:divsChild>
            <w:div w:id="1425417143">
              <w:marLeft w:val="0"/>
              <w:marRight w:val="0"/>
              <w:marTop w:val="0"/>
              <w:marBottom w:val="0"/>
              <w:divBdr>
                <w:top w:val="none" w:sz="0" w:space="0" w:color="auto"/>
                <w:left w:val="none" w:sz="0" w:space="0" w:color="auto"/>
                <w:bottom w:val="none" w:sz="0" w:space="0" w:color="auto"/>
                <w:right w:val="none" w:sz="0" w:space="0" w:color="auto"/>
              </w:divBdr>
            </w:div>
          </w:divsChild>
        </w:div>
        <w:div w:id="710031504">
          <w:marLeft w:val="0"/>
          <w:marRight w:val="0"/>
          <w:marTop w:val="0"/>
          <w:marBottom w:val="0"/>
          <w:divBdr>
            <w:top w:val="none" w:sz="0" w:space="0" w:color="auto"/>
            <w:left w:val="none" w:sz="0" w:space="0" w:color="auto"/>
            <w:bottom w:val="none" w:sz="0" w:space="0" w:color="auto"/>
            <w:right w:val="none" w:sz="0" w:space="0" w:color="auto"/>
          </w:divBdr>
          <w:divsChild>
            <w:div w:id="648634753">
              <w:marLeft w:val="0"/>
              <w:marRight w:val="0"/>
              <w:marTop w:val="0"/>
              <w:marBottom w:val="0"/>
              <w:divBdr>
                <w:top w:val="none" w:sz="0" w:space="0" w:color="auto"/>
                <w:left w:val="none" w:sz="0" w:space="0" w:color="auto"/>
                <w:bottom w:val="none" w:sz="0" w:space="0" w:color="auto"/>
                <w:right w:val="none" w:sz="0" w:space="0" w:color="auto"/>
              </w:divBdr>
            </w:div>
          </w:divsChild>
        </w:div>
        <w:div w:id="724332480">
          <w:marLeft w:val="0"/>
          <w:marRight w:val="0"/>
          <w:marTop w:val="0"/>
          <w:marBottom w:val="0"/>
          <w:divBdr>
            <w:top w:val="none" w:sz="0" w:space="0" w:color="auto"/>
            <w:left w:val="none" w:sz="0" w:space="0" w:color="auto"/>
            <w:bottom w:val="none" w:sz="0" w:space="0" w:color="auto"/>
            <w:right w:val="none" w:sz="0" w:space="0" w:color="auto"/>
          </w:divBdr>
          <w:divsChild>
            <w:div w:id="1720132128">
              <w:marLeft w:val="0"/>
              <w:marRight w:val="0"/>
              <w:marTop w:val="0"/>
              <w:marBottom w:val="0"/>
              <w:divBdr>
                <w:top w:val="none" w:sz="0" w:space="0" w:color="auto"/>
                <w:left w:val="none" w:sz="0" w:space="0" w:color="auto"/>
                <w:bottom w:val="none" w:sz="0" w:space="0" w:color="auto"/>
                <w:right w:val="none" w:sz="0" w:space="0" w:color="auto"/>
              </w:divBdr>
            </w:div>
          </w:divsChild>
        </w:div>
        <w:div w:id="1288658937">
          <w:marLeft w:val="0"/>
          <w:marRight w:val="0"/>
          <w:marTop w:val="0"/>
          <w:marBottom w:val="0"/>
          <w:divBdr>
            <w:top w:val="none" w:sz="0" w:space="0" w:color="auto"/>
            <w:left w:val="none" w:sz="0" w:space="0" w:color="auto"/>
            <w:bottom w:val="none" w:sz="0" w:space="0" w:color="auto"/>
            <w:right w:val="none" w:sz="0" w:space="0" w:color="auto"/>
          </w:divBdr>
          <w:divsChild>
            <w:div w:id="452985571">
              <w:marLeft w:val="0"/>
              <w:marRight w:val="0"/>
              <w:marTop w:val="0"/>
              <w:marBottom w:val="0"/>
              <w:divBdr>
                <w:top w:val="none" w:sz="0" w:space="0" w:color="auto"/>
                <w:left w:val="none" w:sz="0" w:space="0" w:color="auto"/>
                <w:bottom w:val="none" w:sz="0" w:space="0" w:color="auto"/>
                <w:right w:val="none" w:sz="0" w:space="0" w:color="auto"/>
              </w:divBdr>
            </w:div>
          </w:divsChild>
        </w:div>
        <w:div w:id="1435242852">
          <w:marLeft w:val="0"/>
          <w:marRight w:val="0"/>
          <w:marTop w:val="0"/>
          <w:marBottom w:val="0"/>
          <w:divBdr>
            <w:top w:val="none" w:sz="0" w:space="0" w:color="auto"/>
            <w:left w:val="none" w:sz="0" w:space="0" w:color="auto"/>
            <w:bottom w:val="none" w:sz="0" w:space="0" w:color="auto"/>
            <w:right w:val="none" w:sz="0" w:space="0" w:color="auto"/>
          </w:divBdr>
          <w:divsChild>
            <w:div w:id="2123256813">
              <w:marLeft w:val="0"/>
              <w:marRight w:val="0"/>
              <w:marTop w:val="0"/>
              <w:marBottom w:val="0"/>
              <w:divBdr>
                <w:top w:val="none" w:sz="0" w:space="0" w:color="auto"/>
                <w:left w:val="none" w:sz="0" w:space="0" w:color="auto"/>
                <w:bottom w:val="none" w:sz="0" w:space="0" w:color="auto"/>
                <w:right w:val="none" w:sz="0" w:space="0" w:color="auto"/>
              </w:divBdr>
            </w:div>
          </w:divsChild>
        </w:div>
        <w:div w:id="1471944329">
          <w:marLeft w:val="0"/>
          <w:marRight w:val="0"/>
          <w:marTop w:val="0"/>
          <w:marBottom w:val="0"/>
          <w:divBdr>
            <w:top w:val="none" w:sz="0" w:space="0" w:color="auto"/>
            <w:left w:val="none" w:sz="0" w:space="0" w:color="auto"/>
            <w:bottom w:val="none" w:sz="0" w:space="0" w:color="auto"/>
            <w:right w:val="none" w:sz="0" w:space="0" w:color="auto"/>
          </w:divBdr>
          <w:divsChild>
            <w:div w:id="901476989">
              <w:marLeft w:val="0"/>
              <w:marRight w:val="0"/>
              <w:marTop w:val="0"/>
              <w:marBottom w:val="0"/>
              <w:divBdr>
                <w:top w:val="none" w:sz="0" w:space="0" w:color="auto"/>
                <w:left w:val="none" w:sz="0" w:space="0" w:color="auto"/>
                <w:bottom w:val="none" w:sz="0" w:space="0" w:color="auto"/>
                <w:right w:val="none" w:sz="0" w:space="0" w:color="auto"/>
              </w:divBdr>
            </w:div>
          </w:divsChild>
        </w:div>
        <w:div w:id="1496411164">
          <w:marLeft w:val="0"/>
          <w:marRight w:val="0"/>
          <w:marTop w:val="0"/>
          <w:marBottom w:val="0"/>
          <w:divBdr>
            <w:top w:val="none" w:sz="0" w:space="0" w:color="auto"/>
            <w:left w:val="none" w:sz="0" w:space="0" w:color="auto"/>
            <w:bottom w:val="none" w:sz="0" w:space="0" w:color="auto"/>
            <w:right w:val="none" w:sz="0" w:space="0" w:color="auto"/>
          </w:divBdr>
          <w:divsChild>
            <w:div w:id="695424462">
              <w:marLeft w:val="0"/>
              <w:marRight w:val="0"/>
              <w:marTop w:val="0"/>
              <w:marBottom w:val="0"/>
              <w:divBdr>
                <w:top w:val="none" w:sz="0" w:space="0" w:color="auto"/>
                <w:left w:val="none" w:sz="0" w:space="0" w:color="auto"/>
                <w:bottom w:val="none" w:sz="0" w:space="0" w:color="auto"/>
                <w:right w:val="none" w:sz="0" w:space="0" w:color="auto"/>
              </w:divBdr>
            </w:div>
          </w:divsChild>
        </w:div>
        <w:div w:id="1628314632">
          <w:marLeft w:val="0"/>
          <w:marRight w:val="0"/>
          <w:marTop w:val="0"/>
          <w:marBottom w:val="0"/>
          <w:divBdr>
            <w:top w:val="none" w:sz="0" w:space="0" w:color="auto"/>
            <w:left w:val="none" w:sz="0" w:space="0" w:color="auto"/>
            <w:bottom w:val="none" w:sz="0" w:space="0" w:color="auto"/>
            <w:right w:val="none" w:sz="0" w:space="0" w:color="auto"/>
          </w:divBdr>
          <w:divsChild>
            <w:div w:id="545807">
              <w:marLeft w:val="0"/>
              <w:marRight w:val="0"/>
              <w:marTop w:val="0"/>
              <w:marBottom w:val="0"/>
              <w:divBdr>
                <w:top w:val="none" w:sz="0" w:space="0" w:color="auto"/>
                <w:left w:val="none" w:sz="0" w:space="0" w:color="auto"/>
                <w:bottom w:val="none" w:sz="0" w:space="0" w:color="auto"/>
                <w:right w:val="none" w:sz="0" w:space="0" w:color="auto"/>
              </w:divBdr>
            </w:div>
          </w:divsChild>
        </w:div>
        <w:div w:id="1754352536">
          <w:marLeft w:val="0"/>
          <w:marRight w:val="0"/>
          <w:marTop w:val="0"/>
          <w:marBottom w:val="0"/>
          <w:divBdr>
            <w:top w:val="none" w:sz="0" w:space="0" w:color="auto"/>
            <w:left w:val="none" w:sz="0" w:space="0" w:color="auto"/>
            <w:bottom w:val="none" w:sz="0" w:space="0" w:color="auto"/>
            <w:right w:val="none" w:sz="0" w:space="0" w:color="auto"/>
          </w:divBdr>
          <w:divsChild>
            <w:div w:id="1410612748">
              <w:marLeft w:val="0"/>
              <w:marRight w:val="0"/>
              <w:marTop w:val="0"/>
              <w:marBottom w:val="0"/>
              <w:divBdr>
                <w:top w:val="none" w:sz="0" w:space="0" w:color="auto"/>
                <w:left w:val="none" w:sz="0" w:space="0" w:color="auto"/>
                <w:bottom w:val="none" w:sz="0" w:space="0" w:color="auto"/>
                <w:right w:val="none" w:sz="0" w:space="0" w:color="auto"/>
              </w:divBdr>
            </w:div>
          </w:divsChild>
        </w:div>
        <w:div w:id="1887176980">
          <w:marLeft w:val="0"/>
          <w:marRight w:val="0"/>
          <w:marTop w:val="0"/>
          <w:marBottom w:val="0"/>
          <w:divBdr>
            <w:top w:val="none" w:sz="0" w:space="0" w:color="auto"/>
            <w:left w:val="none" w:sz="0" w:space="0" w:color="auto"/>
            <w:bottom w:val="none" w:sz="0" w:space="0" w:color="auto"/>
            <w:right w:val="none" w:sz="0" w:space="0" w:color="auto"/>
          </w:divBdr>
          <w:divsChild>
            <w:div w:id="1843548298">
              <w:marLeft w:val="0"/>
              <w:marRight w:val="0"/>
              <w:marTop w:val="0"/>
              <w:marBottom w:val="0"/>
              <w:divBdr>
                <w:top w:val="none" w:sz="0" w:space="0" w:color="auto"/>
                <w:left w:val="none" w:sz="0" w:space="0" w:color="auto"/>
                <w:bottom w:val="none" w:sz="0" w:space="0" w:color="auto"/>
                <w:right w:val="none" w:sz="0" w:space="0" w:color="auto"/>
              </w:divBdr>
            </w:div>
          </w:divsChild>
        </w:div>
        <w:div w:id="2059891302">
          <w:marLeft w:val="0"/>
          <w:marRight w:val="0"/>
          <w:marTop w:val="0"/>
          <w:marBottom w:val="0"/>
          <w:divBdr>
            <w:top w:val="none" w:sz="0" w:space="0" w:color="auto"/>
            <w:left w:val="none" w:sz="0" w:space="0" w:color="auto"/>
            <w:bottom w:val="none" w:sz="0" w:space="0" w:color="auto"/>
            <w:right w:val="none" w:sz="0" w:space="0" w:color="auto"/>
          </w:divBdr>
          <w:divsChild>
            <w:div w:id="1193110152">
              <w:marLeft w:val="0"/>
              <w:marRight w:val="0"/>
              <w:marTop w:val="0"/>
              <w:marBottom w:val="0"/>
              <w:divBdr>
                <w:top w:val="none" w:sz="0" w:space="0" w:color="auto"/>
                <w:left w:val="none" w:sz="0" w:space="0" w:color="auto"/>
                <w:bottom w:val="none" w:sz="0" w:space="0" w:color="auto"/>
                <w:right w:val="none" w:sz="0" w:space="0" w:color="auto"/>
              </w:divBdr>
            </w:div>
          </w:divsChild>
        </w:div>
        <w:div w:id="2076540750">
          <w:marLeft w:val="0"/>
          <w:marRight w:val="0"/>
          <w:marTop w:val="0"/>
          <w:marBottom w:val="0"/>
          <w:divBdr>
            <w:top w:val="none" w:sz="0" w:space="0" w:color="auto"/>
            <w:left w:val="none" w:sz="0" w:space="0" w:color="auto"/>
            <w:bottom w:val="none" w:sz="0" w:space="0" w:color="auto"/>
            <w:right w:val="none" w:sz="0" w:space="0" w:color="auto"/>
          </w:divBdr>
          <w:divsChild>
            <w:div w:id="321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3407">
      <w:bodyDiv w:val="1"/>
      <w:marLeft w:val="0"/>
      <w:marRight w:val="0"/>
      <w:marTop w:val="0"/>
      <w:marBottom w:val="0"/>
      <w:divBdr>
        <w:top w:val="none" w:sz="0" w:space="0" w:color="auto"/>
        <w:left w:val="none" w:sz="0" w:space="0" w:color="auto"/>
        <w:bottom w:val="none" w:sz="0" w:space="0" w:color="auto"/>
        <w:right w:val="none" w:sz="0" w:space="0" w:color="auto"/>
      </w:divBdr>
    </w:div>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374303">
      <w:bodyDiv w:val="1"/>
      <w:marLeft w:val="0"/>
      <w:marRight w:val="0"/>
      <w:marTop w:val="0"/>
      <w:marBottom w:val="0"/>
      <w:divBdr>
        <w:top w:val="none" w:sz="0" w:space="0" w:color="auto"/>
        <w:left w:val="none" w:sz="0" w:space="0" w:color="auto"/>
        <w:bottom w:val="none" w:sz="0" w:space="0" w:color="auto"/>
        <w:right w:val="none" w:sz="0" w:space="0" w:color="auto"/>
      </w:divBdr>
    </w:div>
    <w:div w:id="959143724">
      <w:bodyDiv w:val="1"/>
      <w:marLeft w:val="0"/>
      <w:marRight w:val="0"/>
      <w:marTop w:val="0"/>
      <w:marBottom w:val="0"/>
      <w:divBdr>
        <w:top w:val="none" w:sz="0" w:space="0" w:color="auto"/>
        <w:left w:val="none" w:sz="0" w:space="0" w:color="auto"/>
        <w:bottom w:val="none" w:sz="0" w:space="0" w:color="auto"/>
        <w:right w:val="none" w:sz="0" w:space="0" w:color="auto"/>
      </w:divBdr>
      <w:divsChild>
        <w:div w:id="577061154">
          <w:marLeft w:val="1022"/>
          <w:marRight w:val="0"/>
          <w:marTop w:val="0"/>
          <w:marBottom w:val="240"/>
          <w:divBdr>
            <w:top w:val="none" w:sz="0" w:space="0" w:color="auto"/>
            <w:left w:val="none" w:sz="0" w:space="0" w:color="auto"/>
            <w:bottom w:val="none" w:sz="0" w:space="0" w:color="auto"/>
            <w:right w:val="none" w:sz="0" w:space="0" w:color="auto"/>
          </w:divBdr>
        </w:div>
        <w:div w:id="609166780">
          <w:marLeft w:val="1022"/>
          <w:marRight w:val="0"/>
          <w:marTop w:val="0"/>
          <w:marBottom w:val="240"/>
          <w:divBdr>
            <w:top w:val="none" w:sz="0" w:space="0" w:color="auto"/>
            <w:left w:val="none" w:sz="0" w:space="0" w:color="auto"/>
            <w:bottom w:val="none" w:sz="0" w:space="0" w:color="auto"/>
            <w:right w:val="none" w:sz="0" w:space="0" w:color="auto"/>
          </w:divBdr>
        </w:div>
        <w:div w:id="707803672">
          <w:marLeft w:val="1022"/>
          <w:marRight w:val="0"/>
          <w:marTop w:val="0"/>
          <w:marBottom w:val="240"/>
          <w:divBdr>
            <w:top w:val="none" w:sz="0" w:space="0" w:color="auto"/>
            <w:left w:val="none" w:sz="0" w:space="0" w:color="auto"/>
            <w:bottom w:val="none" w:sz="0" w:space="0" w:color="auto"/>
            <w:right w:val="none" w:sz="0" w:space="0" w:color="auto"/>
          </w:divBdr>
        </w:div>
        <w:div w:id="1057751339">
          <w:marLeft w:val="1022"/>
          <w:marRight w:val="0"/>
          <w:marTop w:val="0"/>
          <w:marBottom w:val="240"/>
          <w:divBdr>
            <w:top w:val="none" w:sz="0" w:space="0" w:color="auto"/>
            <w:left w:val="none" w:sz="0" w:space="0" w:color="auto"/>
            <w:bottom w:val="none" w:sz="0" w:space="0" w:color="auto"/>
            <w:right w:val="none" w:sz="0" w:space="0" w:color="auto"/>
          </w:divBdr>
        </w:div>
        <w:div w:id="1150289323">
          <w:marLeft w:val="1022"/>
          <w:marRight w:val="0"/>
          <w:marTop w:val="0"/>
          <w:marBottom w:val="240"/>
          <w:divBdr>
            <w:top w:val="none" w:sz="0" w:space="0" w:color="auto"/>
            <w:left w:val="none" w:sz="0" w:space="0" w:color="auto"/>
            <w:bottom w:val="none" w:sz="0" w:space="0" w:color="auto"/>
            <w:right w:val="none" w:sz="0" w:space="0" w:color="auto"/>
          </w:divBdr>
        </w:div>
        <w:div w:id="1208034057">
          <w:marLeft w:val="1022"/>
          <w:marRight w:val="0"/>
          <w:marTop w:val="0"/>
          <w:marBottom w:val="240"/>
          <w:divBdr>
            <w:top w:val="none" w:sz="0" w:space="0" w:color="auto"/>
            <w:left w:val="none" w:sz="0" w:space="0" w:color="auto"/>
            <w:bottom w:val="none" w:sz="0" w:space="0" w:color="auto"/>
            <w:right w:val="none" w:sz="0" w:space="0" w:color="auto"/>
          </w:divBdr>
        </w:div>
        <w:div w:id="1630740333">
          <w:marLeft w:val="446"/>
          <w:marRight w:val="0"/>
          <w:marTop w:val="0"/>
          <w:marBottom w:val="240"/>
          <w:divBdr>
            <w:top w:val="none" w:sz="0" w:space="0" w:color="auto"/>
            <w:left w:val="none" w:sz="0" w:space="0" w:color="auto"/>
            <w:bottom w:val="none" w:sz="0" w:space="0" w:color="auto"/>
            <w:right w:val="none" w:sz="0" w:space="0" w:color="auto"/>
          </w:divBdr>
        </w:div>
        <w:div w:id="1720011763">
          <w:marLeft w:val="1022"/>
          <w:marRight w:val="0"/>
          <w:marTop w:val="0"/>
          <w:marBottom w:val="240"/>
          <w:divBdr>
            <w:top w:val="none" w:sz="0" w:space="0" w:color="auto"/>
            <w:left w:val="none" w:sz="0" w:space="0" w:color="auto"/>
            <w:bottom w:val="none" w:sz="0" w:space="0" w:color="auto"/>
            <w:right w:val="none" w:sz="0" w:space="0" w:color="auto"/>
          </w:divBdr>
        </w:div>
        <w:div w:id="1799030320">
          <w:marLeft w:val="1022"/>
          <w:marRight w:val="0"/>
          <w:marTop w:val="0"/>
          <w:marBottom w:val="240"/>
          <w:divBdr>
            <w:top w:val="none" w:sz="0" w:space="0" w:color="auto"/>
            <w:left w:val="none" w:sz="0" w:space="0" w:color="auto"/>
            <w:bottom w:val="none" w:sz="0" w:space="0" w:color="auto"/>
            <w:right w:val="none" w:sz="0" w:space="0" w:color="auto"/>
          </w:divBdr>
        </w:div>
      </w:divsChild>
    </w:div>
    <w:div w:id="1011832372">
      <w:bodyDiv w:val="1"/>
      <w:marLeft w:val="0"/>
      <w:marRight w:val="0"/>
      <w:marTop w:val="0"/>
      <w:marBottom w:val="0"/>
      <w:divBdr>
        <w:top w:val="none" w:sz="0" w:space="0" w:color="auto"/>
        <w:left w:val="none" w:sz="0" w:space="0" w:color="auto"/>
        <w:bottom w:val="none" w:sz="0" w:space="0" w:color="auto"/>
        <w:right w:val="none" w:sz="0" w:space="0" w:color="auto"/>
      </w:divBdr>
      <w:divsChild>
        <w:div w:id="414936491">
          <w:marLeft w:val="0"/>
          <w:marRight w:val="0"/>
          <w:marTop w:val="0"/>
          <w:marBottom w:val="0"/>
          <w:divBdr>
            <w:top w:val="none" w:sz="0" w:space="0" w:color="auto"/>
            <w:left w:val="none" w:sz="0" w:space="0" w:color="auto"/>
            <w:bottom w:val="none" w:sz="0" w:space="0" w:color="auto"/>
            <w:right w:val="none" w:sz="0" w:space="0" w:color="auto"/>
          </w:divBdr>
        </w:div>
        <w:div w:id="1683704639">
          <w:marLeft w:val="0"/>
          <w:marRight w:val="0"/>
          <w:marTop w:val="0"/>
          <w:marBottom w:val="0"/>
          <w:divBdr>
            <w:top w:val="none" w:sz="0" w:space="0" w:color="auto"/>
            <w:left w:val="none" w:sz="0" w:space="0" w:color="auto"/>
            <w:bottom w:val="none" w:sz="0" w:space="0" w:color="auto"/>
            <w:right w:val="none" w:sz="0" w:space="0" w:color="auto"/>
          </w:divBdr>
        </w:div>
      </w:divsChild>
    </w:div>
    <w:div w:id="1251965687">
      <w:bodyDiv w:val="1"/>
      <w:marLeft w:val="0"/>
      <w:marRight w:val="0"/>
      <w:marTop w:val="0"/>
      <w:marBottom w:val="0"/>
      <w:divBdr>
        <w:top w:val="none" w:sz="0" w:space="0" w:color="auto"/>
        <w:left w:val="none" w:sz="0" w:space="0" w:color="auto"/>
        <w:bottom w:val="none" w:sz="0" w:space="0" w:color="auto"/>
        <w:right w:val="none" w:sz="0" w:space="0" w:color="auto"/>
      </w:divBdr>
      <w:divsChild>
        <w:div w:id="5593661">
          <w:marLeft w:val="0"/>
          <w:marRight w:val="0"/>
          <w:marTop w:val="0"/>
          <w:marBottom w:val="0"/>
          <w:divBdr>
            <w:top w:val="none" w:sz="0" w:space="0" w:color="auto"/>
            <w:left w:val="none" w:sz="0" w:space="0" w:color="auto"/>
            <w:bottom w:val="none" w:sz="0" w:space="0" w:color="auto"/>
            <w:right w:val="none" w:sz="0" w:space="0" w:color="auto"/>
          </w:divBdr>
          <w:divsChild>
            <w:div w:id="1445923387">
              <w:marLeft w:val="0"/>
              <w:marRight w:val="0"/>
              <w:marTop w:val="0"/>
              <w:marBottom w:val="0"/>
              <w:divBdr>
                <w:top w:val="none" w:sz="0" w:space="0" w:color="auto"/>
                <w:left w:val="none" w:sz="0" w:space="0" w:color="auto"/>
                <w:bottom w:val="none" w:sz="0" w:space="0" w:color="auto"/>
                <w:right w:val="none" w:sz="0" w:space="0" w:color="auto"/>
              </w:divBdr>
            </w:div>
          </w:divsChild>
        </w:div>
        <w:div w:id="89475347">
          <w:marLeft w:val="0"/>
          <w:marRight w:val="0"/>
          <w:marTop w:val="0"/>
          <w:marBottom w:val="0"/>
          <w:divBdr>
            <w:top w:val="none" w:sz="0" w:space="0" w:color="auto"/>
            <w:left w:val="none" w:sz="0" w:space="0" w:color="auto"/>
            <w:bottom w:val="none" w:sz="0" w:space="0" w:color="auto"/>
            <w:right w:val="none" w:sz="0" w:space="0" w:color="auto"/>
          </w:divBdr>
          <w:divsChild>
            <w:div w:id="853957311">
              <w:marLeft w:val="0"/>
              <w:marRight w:val="0"/>
              <w:marTop w:val="0"/>
              <w:marBottom w:val="0"/>
              <w:divBdr>
                <w:top w:val="none" w:sz="0" w:space="0" w:color="auto"/>
                <w:left w:val="none" w:sz="0" w:space="0" w:color="auto"/>
                <w:bottom w:val="none" w:sz="0" w:space="0" w:color="auto"/>
                <w:right w:val="none" w:sz="0" w:space="0" w:color="auto"/>
              </w:divBdr>
            </w:div>
          </w:divsChild>
        </w:div>
        <w:div w:id="93592742">
          <w:marLeft w:val="0"/>
          <w:marRight w:val="0"/>
          <w:marTop w:val="0"/>
          <w:marBottom w:val="0"/>
          <w:divBdr>
            <w:top w:val="none" w:sz="0" w:space="0" w:color="auto"/>
            <w:left w:val="none" w:sz="0" w:space="0" w:color="auto"/>
            <w:bottom w:val="none" w:sz="0" w:space="0" w:color="auto"/>
            <w:right w:val="none" w:sz="0" w:space="0" w:color="auto"/>
          </w:divBdr>
          <w:divsChild>
            <w:div w:id="719742142">
              <w:marLeft w:val="0"/>
              <w:marRight w:val="0"/>
              <w:marTop w:val="0"/>
              <w:marBottom w:val="0"/>
              <w:divBdr>
                <w:top w:val="none" w:sz="0" w:space="0" w:color="auto"/>
                <w:left w:val="none" w:sz="0" w:space="0" w:color="auto"/>
                <w:bottom w:val="none" w:sz="0" w:space="0" w:color="auto"/>
                <w:right w:val="none" w:sz="0" w:space="0" w:color="auto"/>
              </w:divBdr>
            </w:div>
          </w:divsChild>
        </w:div>
        <w:div w:id="205992307">
          <w:marLeft w:val="0"/>
          <w:marRight w:val="0"/>
          <w:marTop w:val="0"/>
          <w:marBottom w:val="0"/>
          <w:divBdr>
            <w:top w:val="none" w:sz="0" w:space="0" w:color="auto"/>
            <w:left w:val="none" w:sz="0" w:space="0" w:color="auto"/>
            <w:bottom w:val="none" w:sz="0" w:space="0" w:color="auto"/>
            <w:right w:val="none" w:sz="0" w:space="0" w:color="auto"/>
          </w:divBdr>
          <w:divsChild>
            <w:div w:id="332487526">
              <w:marLeft w:val="0"/>
              <w:marRight w:val="0"/>
              <w:marTop w:val="0"/>
              <w:marBottom w:val="0"/>
              <w:divBdr>
                <w:top w:val="none" w:sz="0" w:space="0" w:color="auto"/>
                <w:left w:val="none" w:sz="0" w:space="0" w:color="auto"/>
                <w:bottom w:val="none" w:sz="0" w:space="0" w:color="auto"/>
                <w:right w:val="none" w:sz="0" w:space="0" w:color="auto"/>
              </w:divBdr>
            </w:div>
          </w:divsChild>
        </w:div>
        <w:div w:id="440490434">
          <w:marLeft w:val="0"/>
          <w:marRight w:val="0"/>
          <w:marTop w:val="0"/>
          <w:marBottom w:val="0"/>
          <w:divBdr>
            <w:top w:val="none" w:sz="0" w:space="0" w:color="auto"/>
            <w:left w:val="none" w:sz="0" w:space="0" w:color="auto"/>
            <w:bottom w:val="none" w:sz="0" w:space="0" w:color="auto"/>
            <w:right w:val="none" w:sz="0" w:space="0" w:color="auto"/>
          </w:divBdr>
          <w:divsChild>
            <w:div w:id="1602641734">
              <w:marLeft w:val="0"/>
              <w:marRight w:val="0"/>
              <w:marTop w:val="0"/>
              <w:marBottom w:val="0"/>
              <w:divBdr>
                <w:top w:val="none" w:sz="0" w:space="0" w:color="auto"/>
                <w:left w:val="none" w:sz="0" w:space="0" w:color="auto"/>
                <w:bottom w:val="none" w:sz="0" w:space="0" w:color="auto"/>
                <w:right w:val="none" w:sz="0" w:space="0" w:color="auto"/>
              </w:divBdr>
            </w:div>
          </w:divsChild>
        </w:div>
        <w:div w:id="492069364">
          <w:marLeft w:val="0"/>
          <w:marRight w:val="0"/>
          <w:marTop w:val="0"/>
          <w:marBottom w:val="0"/>
          <w:divBdr>
            <w:top w:val="none" w:sz="0" w:space="0" w:color="auto"/>
            <w:left w:val="none" w:sz="0" w:space="0" w:color="auto"/>
            <w:bottom w:val="none" w:sz="0" w:space="0" w:color="auto"/>
            <w:right w:val="none" w:sz="0" w:space="0" w:color="auto"/>
          </w:divBdr>
          <w:divsChild>
            <w:div w:id="1816677929">
              <w:marLeft w:val="0"/>
              <w:marRight w:val="0"/>
              <w:marTop w:val="0"/>
              <w:marBottom w:val="0"/>
              <w:divBdr>
                <w:top w:val="none" w:sz="0" w:space="0" w:color="auto"/>
                <w:left w:val="none" w:sz="0" w:space="0" w:color="auto"/>
                <w:bottom w:val="none" w:sz="0" w:space="0" w:color="auto"/>
                <w:right w:val="none" w:sz="0" w:space="0" w:color="auto"/>
              </w:divBdr>
            </w:div>
          </w:divsChild>
        </w:div>
        <w:div w:id="518466004">
          <w:marLeft w:val="0"/>
          <w:marRight w:val="0"/>
          <w:marTop w:val="0"/>
          <w:marBottom w:val="0"/>
          <w:divBdr>
            <w:top w:val="none" w:sz="0" w:space="0" w:color="auto"/>
            <w:left w:val="none" w:sz="0" w:space="0" w:color="auto"/>
            <w:bottom w:val="none" w:sz="0" w:space="0" w:color="auto"/>
            <w:right w:val="none" w:sz="0" w:space="0" w:color="auto"/>
          </w:divBdr>
          <w:divsChild>
            <w:div w:id="528028083">
              <w:marLeft w:val="0"/>
              <w:marRight w:val="0"/>
              <w:marTop w:val="0"/>
              <w:marBottom w:val="0"/>
              <w:divBdr>
                <w:top w:val="none" w:sz="0" w:space="0" w:color="auto"/>
                <w:left w:val="none" w:sz="0" w:space="0" w:color="auto"/>
                <w:bottom w:val="none" w:sz="0" w:space="0" w:color="auto"/>
                <w:right w:val="none" w:sz="0" w:space="0" w:color="auto"/>
              </w:divBdr>
            </w:div>
          </w:divsChild>
        </w:div>
        <w:div w:id="573703405">
          <w:marLeft w:val="0"/>
          <w:marRight w:val="0"/>
          <w:marTop w:val="0"/>
          <w:marBottom w:val="0"/>
          <w:divBdr>
            <w:top w:val="none" w:sz="0" w:space="0" w:color="auto"/>
            <w:left w:val="none" w:sz="0" w:space="0" w:color="auto"/>
            <w:bottom w:val="none" w:sz="0" w:space="0" w:color="auto"/>
            <w:right w:val="none" w:sz="0" w:space="0" w:color="auto"/>
          </w:divBdr>
          <w:divsChild>
            <w:div w:id="495532837">
              <w:marLeft w:val="0"/>
              <w:marRight w:val="0"/>
              <w:marTop w:val="0"/>
              <w:marBottom w:val="0"/>
              <w:divBdr>
                <w:top w:val="none" w:sz="0" w:space="0" w:color="auto"/>
                <w:left w:val="none" w:sz="0" w:space="0" w:color="auto"/>
                <w:bottom w:val="none" w:sz="0" w:space="0" w:color="auto"/>
                <w:right w:val="none" w:sz="0" w:space="0" w:color="auto"/>
              </w:divBdr>
            </w:div>
          </w:divsChild>
        </w:div>
        <w:div w:id="668799119">
          <w:marLeft w:val="0"/>
          <w:marRight w:val="0"/>
          <w:marTop w:val="0"/>
          <w:marBottom w:val="0"/>
          <w:divBdr>
            <w:top w:val="none" w:sz="0" w:space="0" w:color="auto"/>
            <w:left w:val="none" w:sz="0" w:space="0" w:color="auto"/>
            <w:bottom w:val="none" w:sz="0" w:space="0" w:color="auto"/>
            <w:right w:val="none" w:sz="0" w:space="0" w:color="auto"/>
          </w:divBdr>
          <w:divsChild>
            <w:div w:id="1281835964">
              <w:marLeft w:val="0"/>
              <w:marRight w:val="0"/>
              <w:marTop w:val="0"/>
              <w:marBottom w:val="0"/>
              <w:divBdr>
                <w:top w:val="none" w:sz="0" w:space="0" w:color="auto"/>
                <w:left w:val="none" w:sz="0" w:space="0" w:color="auto"/>
                <w:bottom w:val="none" w:sz="0" w:space="0" w:color="auto"/>
                <w:right w:val="none" w:sz="0" w:space="0" w:color="auto"/>
              </w:divBdr>
            </w:div>
          </w:divsChild>
        </w:div>
        <w:div w:id="711271078">
          <w:marLeft w:val="0"/>
          <w:marRight w:val="0"/>
          <w:marTop w:val="0"/>
          <w:marBottom w:val="0"/>
          <w:divBdr>
            <w:top w:val="none" w:sz="0" w:space="0" w:color="auto"/>
            <w:left w:val="none" w:sz="0" w:space="0" w:color="auto"/>
            <w:bottom w:val="none" w:sz="0" w:space="0" w:color="auto"/>
            <w:right w:val="none" w:sz="0" w:space="0" w:color="auto"/>
          </w:divBdr>
          <w:divsChild>
            <w:div w:id="99187918">
              <w:marLeft w:val="0"/>
              <w:marRight w:val="0"/>
              <w:marTop w:val="0"/>
              <w:marBottom w:val="0"/>
              <w:divBdr>
                <w:top w:val="none" w:sz="0" w:space="0" w:color="auto"/>
                <w:left w:val="none" w:sz="0" w:space="0" w:color="auto"/>
                <w:bottom w:val="none" w:sz="0" w:space="0" w:color="auto"/>
                <w:right w:val="none" w:sz="0" w:space="0" w:color="auto"/>
              </w:divBdr>
            </w:div>
          </w:divsChild>
        </w:div>
        <w:div w:id="928663320">
          <w:marLeft w:val="0"/>
          <w:marRight w:val="0"/>
          <w:marTop w:val="0"/>
          <w:marBottom w:val="0"/>
          <w:divBdr>
            <w:top w:val="none" w:sz="0" w:space="0" w:color="auto"/>
            <w:left w:val="none" w:sz="0" w:space="0" w:color="auto"/>
            <w:bottom w:val="none" w:sz="0" w:space="0" w:color="auto"/>
            <w:right w:val="none" w:sz="0" w:space="0" w:color="auto"/>
          </w:divBdr>
          <w:divsChild>
            <w:div w:id="687831307">
              <w:marLeft w:val="0"/>
              <w:marRight w:val="0"/>
              <w:marTop w:val="0"/>
              <w:marBottom w:val="0"/>
              <w:divBdr>
                <w:top w:val="none" w:sz="0" w:space="0" w:color="auto"/>
                <w:left w:val="none" w:sz="0" w:space="0" w:color="auto"/>
                <w:bottom w:val="none" w:sz="0" w:space="0" w:color="auto"/>
                <w:right w:val="none" w:sz="0" w:space="0" w:color="auto"/>
              </w:divBdr>
            </w:div>
          </w:divsChild>
        </w:div>
        <w:div w:id="928851910">
          <w:marLeft w:val="0"/>
          <w:marRight w:val="0"/>
          <w:marTop w:val="0"/>
          <w:marBottom w:val="0"/>
          <w:divBdr>
            <w:top w:val="none" w:sz="0" w:space="0" w:color="auto"/>
            <w:left w:val="none" w:sz="0" w:space="0" w:color="auto"/>
            <w:bottom w:val="none" w:sz="0" w:space="0" w:color="auto"/>
            <w:right w:val="none" w:sz="0" w:space="0" w:color="auto"/>
          </w:divBdr>
          <w:divsChild>
            <w:div w:id="324011650">
              <w:marLeft w:val="0"/>
              <w:marRight w:val="0"/>
              <w:marTop w:val="0"/>
              <w:marBottom w:val="0"/>
              <w:divBdr>
                <w:top w:val="none" w:sz="0" w:space="0" w:color="auto"/>
                <w:left w:val="none" w:sz="0" w:space="0" w:color="auto"/>
                <w:bottom w:val="none" w:sz="0" w:space="0" w:color="auto"/>
                <w:right w:val="none" w:sz="0" w:space="0" w:color="auto"/>
              </w:divBdr>
            </w:div>
          </w:divsChild>
        </w:div>
        <w:div w:id="1218005616">
          <w:marLeft w:val="0"/>
          <w:marRight w:val="0"/>
          <w:marTop w:val="0"/>
          <w:marBottom w:val="0"/>
          <w:divBdr>
            <w:top w:val="none" w:sz="0" w:space="0" w:color="auto"/>
            <w:left w:val="none" w:sz="0" w:space="0" w:color="auto"/>
            <w:bottom w:val="none" w:sz="0" w:space="0" w:color="auto"/>
            <w:right w:val="none" w:sz="0" w:space="0" w:color="auto"/>
          </w:divBdr>
          <w:divsChild>
            <w:div w:id="736705969">
              <w:marLeft w:val="0"/>
              <w:marRight w:val="0"/>
              <w:marTop w:val="0"/>
              <w:marBottom w:val="0"/>
              <w:divBdr>
                <w:top w:val="none" w:sz="0" w:space="0" w:color="auto"/>
                <w:left w:val="none" w:sz="0" w:space="0" w:color="auto"/>
                <w:bottom w:val="none" w:sz="0" w:space="0" w:color="auto"/>
                <w:right w:val="none" w:sz="0" w:space="0" w:color="auto"/>
              </w:divBdr>
            </w:div>
          </w:divsChild>
        </w:div>
        <w:div w:id="1241059790">
          <w:marLeft w:val="0"/>
          <w:marRight w:val="0"/>
          <w:marTop w:val="0"/>
          <w:marBottom w:val="0"/>
          <w:divBdr>
            <w:top w:val="none" w:sz="0" w:space="0" w:color="auto"/>
            <w:left w:val="none" w:sz="0" w:space="0" w:color="auto"/>
            <w:bottom w:val="none" w:sz="0" w:space="0" w:color="auto"/>
            <w:right w:val="none" w:sz="0" w:space="0" w:color="auto"/>
          </w:divBdr>
          <w:divsChild>
            <w:div w:id="794982967">
              <w:marLeft w:val="0"/>
              <w:marRight w:val="0"/>
              <w:marTop w:val="0"/>
              <w:marBottom w:val="0"/>
              <w:divBdr>
                <w:top w:val="none" w:sz="0" w:space="0" w:color="auto"/>
                <w:left w:val="none" w:sz="0" w:space="0" w:color="auto"/>
                <w:bottom w:val="none" w:sz="0" w:space="0" w:color="auto"/>
                <w:right w:val="none" w:sz="0" w:space="0" w:color="auto"/>
              </w:divBdr>
            </w:div>
          </w:divsChild>
        </w:div>
        <w:div w:id="1249802422">
          <w:marLeft w:val="0"/>
          <w:marRight w:val="0"/>
          <w:marTop w:val="0"/>
          <w:marBottom w:val="0"/>
          <w:divBdr>
            <w:top w:val="none" w:sz="0" w:space="0" w:color="auto"/>
            <w:left w:val="none" w:sz="0" w:space="0" w:color="auto"/>
            <w:bottom w:val="none" w:sz="0" w:space="0" w:color="auto"/>
            <w:right w:val="none" w:sz="0" w:space="0" w:color="auto"/>
          </w:divBdr>
          <w:divsChild>
            <w:div w:id="756443215">
              <w:marLeft w:val="0"/>
              <w:marRight w:val="0"/>
              <w:marTop w:val="0"/>
              <w:marBottom w:val="0"/>
              <w:divBdr>
                <w:top w:val="none" w:sz="0" w:space="0" w:color="auto"/>
                <w:left w:val="none" w:sz="0" w:space="0" w:color="auto"/>
                <w:bottom w:val="none" w:sz="0" w:space="0" w:color="auto"/>
                <w:right w:val="none" w:sz="0" w:space="0" w:color="auto"/>
              </w:divBdr>
            </w:div>
          </w:divsChild>
        </w:div>
        <w:div w:id="1288657314">
          <w:marLeft w:val="0"/>
          <w:marRight w:val="0"/>
          <w:marTop w:val="0"/>
          <w:marBottom w:val="0"/>
          <w:divBdr>
            <w:top w:val="none" w:sz="0" w:space="0" w:color="auto"/>
            <w:left w:val="none" w:sz="0" w:space="0" w:color="auto"/>
            <w:bottom w:val="none" w:sz="0" w:space="0" w:color="auto"/>
            <w:right w:val="none" w:sz="0" w:space="0" w:color="auto"/>
          </w:divBdr>
          <w:divsChild>
            <w:div w:id="2042632546">
              <w:marLeft w:val="0"/>
              <w:marRight w:val="0"/>
              <w:marTop w:val="0"/>
              <w:marBottom w:val="0"/>
              <w:divBdr>
                <w:top w:val="none" w:sz="0" w:space="0" w:color="auto"/>
                <w:left w:val="none" w:sz="0" w:space="0" w:color="auto"/>
                <w:bottom w:val="none" w:sz="0" w:space="0" w:color="auto"/>
                <w:right w:val="none" w:sz="0" w:space="0" w:color="auto"/>
              </w:divBdr>
            </w:div>
          </w:divsChild>
        </w:div>
        <w:div w:id="1538077377">
          <w:marLeft w:val="0"/>
          <w:marRight w:val="0"/>
          <w:marTop w:val="0"/>
          <w:marBottom w:val="0"/>
          <w:divBdr>
            <w:top w:val="none" w:sz="0" w:space="0" w:color="auto"/>
            <w:left w:val="none" w:sz="0" w:space="0" w:color="auto"/>
            <w:bottom w:val="none" w:sz="0" w:space="0" w:color="auto"/>
            <w:right w:val="none" w:sz="0" w:space="0" w:color="auto"/>
          </w:divBdr>
          <w:divsChild>
            <w:div w:id="65616762">
              <w:marLeft w:val="0"/>
              <w:marRight w:val="0"/>
              <w:marTop w:val="0"/>
              <w:marBottom w:val="0"/>
              <w:divBdr>
                <w:top w:val="none" w:sz="0" w:space="0" w:color="auto"/>
                <w:left w:val="none" w:sz="0" w:space="0" w:color="auto"/>
                <w:bottom w:val="none" w:sz="0" w:space="0" w:color="auto"/>
                <w:right w:val="none" w:sz="0" w:space="0" w:color="auto"/>
              </w:divBdr>
            </w:div>
          </w:divsChild>
        </w:div>
        <w:div w:id="1721785171">
          <w:marLeft w:val="0"/>
          <w:marRight w:val="0"/>
          <w:marTop w:val="0"/>
          <w:marBottom w:val="0"/>
          <w:divBdr>
            <w:top w:val="none" w:sz="0" w:space="0" w:color="auto"/>
            <w:left w:val="none" w:sz="0" w:space="0" w:color="auto"/>
            <w:bottom w:val="none" w:sz="0" w:space="0" w:color="auto"/>
            <w:right w:val="none" w:sz="0" w:space="0" w:color="auto"/>
          </w:divBdr>
          <w:divsChild>
            <w:div w:id="182286564">
              <w:marLeft w:val="0"/>
              <w:marRight w:val="0"/>
              <w:marTop w:val="0"/>
              <w:marBottom w:val="0"/>
              <w:divBdr>
                <w:top w:val="none" w:sz="0" w:space="0" w:color="auto"/>
                <w:left w:val="none" w:sz="0" w:space="0" w:color="auto"/>
                <w:bottom w:val="none" w:sz="0" w:space="0" w:color="auto"/>
                <w:right w:val="none" w:sz="0" w:space="0" w:color="auto"/>
              </w:divBdr>
            </w:div>
          </w:divsChild>
        </w:div>
        <w:div w:id="1750618409">
          <w:marLeft w:val="0"/>
          <w:marRight w:val="0"/>
          <w:marTop w:val="0"/>
          <w:marBottom w:val="0"/>
          <w:divBdr>
            <w:top w:val="none" w:sz="0" w:space="0" w:color="auto"/>
            <w:left w:val="none" w:sz="0" w:space="0" w:color="auto"/>
            <w:bottom w:val="none" w:sz="0" w:space="0" w:color="auto"/>
            <w:right w:val="none" w:sz="0" w:space="0" w:color="auto"/>
          </w:divBdr>
          <w:divsChild>
            <w:div w:id="1074007103">
              <w:marLeft w:val="0"/>
              <w:marRight w:val="0"/>
              <w:marTop w:val="0"/>
              <w:marBottom w:val="0"/>
              <w:divBdr>
                <w:top w:val="none" w:sz="0" w:space="0" w:color="auto"/>
                <w:left w:val="none" w:sz="0" w:space="0" w:color="auto"/>
                <w:bottom w:val="none" w:sz="0" w:space="0" w:color="auto"/>
                <w:right w:val="none" w:sz="0" w:space="0" w:color="auto"/>
              </w:divBdr>
            </w:div>
          </w:divsChild>
        </w:div>
        <w:div w:id="1857571856">
          <w:marLeft w:val="0"/>
          <w:marRight w:val="0"/>
          <w:marTop w:val="0"/>
          <w:marBottom w:val="0"/>
          <w:divBdr>
            <w:top w:val="none" w:sz="0" w:space="0" w:color="auto"/>
            <w:left w:val="none" w:sz="0" w:space="0" w:color="auto"/>
            <w:bottom w:val="none" w:sz="0" w:space="0" w:color="auto"/>
            <w:right w:val="none" w:sz="0" w:space="0" w:color="auto"/>
          </w:divBdr>
          <w:divsChild>
            <w:div w:id="1803032414">
              <w:marLeft w:val="0"/>
              <w:marRight w:val="0"/>
              <w:marTop w:val="0"/>
              <w:marBottom w:val="0"/>
              <w:divBdr>
                <w:top w:val="none" w:sz="0" w:space="0" w:color="auto"/>
                <w:left w:val="none" w:sz="0" w:space="0" w:color="auto"/>
                <w:bottom w:val="none" w:sz="0" w:space="0" w:color="auto"/>
                <w:right w:val="none" w:sz="0" w:space="0" w:color="auto"/>
              </w:divBdr>
            </w:div>
          </w:divsChild>
        </w:div>
        <w:div w:id="1915506041">
          <w:marLeft w:val="0"/>
          <w:marRight w:val="0"/>
          <w:marTop w:val="0"/>
          <w:marBottom w:val="0"/>
          <w:divBdr>
            <w:top w:val="none" w:sz="0" w:space="0" w:color="auto"/>
            <w:left w:val="none" w:sz="0" w:space="0" w:color="auto"/>
            <w:bottom w:val="none" w:sz="0" w:space="0" w:color="auto"/>
            <w:right w:val="none" w:sz="0" w:space="0" w:color="auto"/>
          </w:divBdr>
          <w:divsChild>
            <w:div w:id="1443838553">
              <w:marLeft w:val="0"/>
              <w:marRight w:val="0"/>
              <w:marTop w:val="0"/>
              <w:marBottom w:val="0"/>
              <w:divBdr>
                <w:top w:val="none" w:sz="0" w:space="0" w:color="auto"/>
                <w:left w:val="none" w:sz="0" w:space="0" w:color="auto"/>
                <w:bottom w:val="none" w:sz="0" w:space="0" w:color="auto"/>
                <w:right w:val="none" w:sz="0" w:space="0" w:color="auto"/>
              </w:divBdr>
            </w:div>
          </w:divsChild>
        </w:div>
        <w:div w:id="1961646499">
          <w:marLeft w:val="0"/>
          <w:marRight w:val="0"/>
          <w:marTop w:val="0"/>
          <w:marBottom w:val="0"/>
          <w:divBdr>
            <w:top w:val="none" w:sz="0" w:space="0" w:color="auto"/>
            <w:left w:val="none" w:sz="0" w:space="0" w:color="auto"/>
            <w:bottom w:val="none" w:sz="0" w:space="0" w:color="auto"/>
            <w:right w:val="none" w:sz="0" w:space="0" w:color="auto"/>
          </w:divBdr>
          <w:divsChild>
            <w:div w:id="156724351">
              <w:marLeft w:val="0"/>
              <w:marRight w:val="0"/>
              <w:marTop w:val="0"/>
              <w:marBottom w:val="0"/>
              <w:divBdr>
                <w:top w:val="none" w:sz="0" w:space="0" w:color="auto"/>
                <w:left w:val="none" w:sz="0" w:space="0" w:color="auto"/>
                <w:bottom w:val="none" w:sz="0" w:space="0" w:color="auto"/>
                <w:right w:val="none" w:sz="0" w:space="0" w:color="auto"/>
              </w:divBdr>
            </w:div>
          </w:divsChild>
        </w:div>
        <w:div w:id="1975215450">
          <w:marLeft w:val="0"/>
          <w:marRight w:val="0"/>
          <w:marTop w:val="0"/>
          <w:marBottom w:val="0"/>
          <w:divBdr>
            <w:top w:val="none" w:sz="0" w:space="0" w:color="auto"/>
            <w:left w:val="none" w:sz="0" w:space="0" w:color="auto"/>
            <w:bottom w:val="none" w:sz="0" w:space="0" w:color="auto"/>
            <w:right w:val="none" w:sz="0" w:space="0" w:color="auto"/>
          </w:divBdr>
          <w:divsChild>
            <w:div w:id="2000844685">
              <w:marLeft w:val="0"/>
              <w:marRight w:val="0"/>
              <w:marTop w:val="0"/>
              <w:marBottom w:val="0"/>
              <w:divBdr>
                <w:top w:val="none" w:sz="0" w:space="0" w:color="auto"/>
                <w:left w:val="none" w:sz="0" w:space="0" w:color="auto"/>
                <w:bottom w:val="none" w:sz="0" w:space="0" w:color="auto"/>
                <w:right w:val="none" w:sz="0" w:space="0" w:color="auto"/>
              </w:divBdr>
            </w:div>
          </w:divsChild>
        </w:div>
        <w:div w:id="1985348873">
          <w:marLeft w:val="0"/>
          <w:marRight w:val="0"/>
          <w:marTop w:val="0"/>
          <w:marBottom w:val="0"/>
          <w:divBdr>
            <w:top w:val="none" w:sz="0" w:space="0" w:color="auto"/>
            <w:left w:val="none" w:sz="0" w:space="0" w:color="auto"/>
            <w:bottom w:val="none" w:sz="0" w:space="0" w:color="auto"/>
            <w:right w:val="none" w:sz="0" w:space="0" w:color="auto"/>
          </w:divBdr>
          <w:divsChild>
            <w:div w:id="219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113">
      <w:bodyDiv w:val="1"/>
      <w:marLeft w:val="0"/>
      <w:marRight w:val="0"/>
      <w:marTop w:val="0"/>
      <w:marBottom w:val="0"/>
      <w:divBdr>
        <w:top w:val="none" w:sz="0" w:space="0" w:color="auto"/>
        <w:left w:val="none" w:sz="0" w:space="0" w:color="auto"/>
        <w:bottom w:val="none" w:sz="0" w:space="0" w:color="auto"/>
        <w:right w:val="none" w:sz="0" w:space="0" w:color="auto"/>
      </w:divBdr>
    </w:div>
    <w:div w:id="1272205050">
      <w:bodyDiv w:val="1"/>
      <w:marLeft w:val="0"/>
      <w:marRight w:val="0"/>
      <w:marTop w:val="0"/>
      <w:marBottom w:val="0"/>
      <w:divBdr>
        <w:top w:val="none" w:sz="0" w:space="0" w:color="auto"/>
        <w:left w:val="none" w:sz="0" w:space="0" w:color="auto"/>
        <w:bottom w:val="none" w:sz="0" w:space="0" w:color="auto"/>
        <w:right w:val="none" w:sz="0" w:space="0" w:color="auto"/>
      </w:divBdr>
      <w:divsChild>
        <w:div w:id="408619164">
          <w:marLeft w:val="0"/>
          <w:marRight w:val="0"/>
          <w:marTop w:val="0"/>
          <w:marBottom w:val="0"/>
          <w:divBdr>
            <w:top w:val="none" w:sz="0" w:space="0" w:color="auto"/>
            <w:left w:val="none" w:sz="0" w:space="0" w:color="auto"/>
            <w:bottom w:val="none" w:sz="0" w:space="0" w:color="auto"/>
            <w:right w:val="none" w:sz="0" w:space="0" w:color="auto"/>
          </w:divBdr>
        </w:div>
        <w:div w:id="461463575">
          <w:marLeft w:val="0"/>
          <w:marRight w:val="0"/>
          <w:marTop w:val="0"/>
          <w:marBottom w:val="0"/>
          <w:divBdr>
            <w:top w:val="none" w:sz="0" w:space="0" w:color="auto"/>
            <w:left w:val="none" w:sz="0" w:space="0" w:color="auto"/>
            <w:bottom w:val="none" w:sz="0" w:space="0" w:color="auto"/>
            <w:right w:val="none" w:sz="0" w:space="0" w:color="auto"/>
          </w:divBdr>
        </w:div>
        <w:div w:id="1034573614">
          <w:marLeft w:val="0"/>
          <w:marRight w:val="0"/>
          <w:marTop w:val="0"/>
          <w:marBottom w:val="0"/>
          <w:divBdr>
            <w:top w:val="none" w:sz="0" w:space="0" w:color="auto"/>
            <w:left w:val="none" w:sz="0" w:space="0" w:color="auto"/>
            <w:bottom w:val="none" w:sz="0" w:space="0" w:color="auto"/>
            <w:right w:val="none" w:sz="0" w:space="0" w:color="auto"/>
          </w:divBdr>
        </w:div>
        <w:div w:id="1493449537">
          <w:marLeft w:val="0"/>
          <w:marRight w:val="0"/>
          <w:marTop w:val="0"/>
          <w:marBottom w:val="0"/>
          <w:divBdr>
            <w:top w:val="none" w:sz="0" w:space="0" w:color="auto"/>
            <w:left w:val="none" w:sz="0" w:space="0" w:color="auto"/>
            <w:bottom w:val="none" w:sz="0" w:space="0" w:color="auto"/>
            <w:right w:val="none" w:sz="0" w:space="0" w:color="auto"/>
          </w:divBdr>
        </w:div>
        <w:div w:id="1791165701">
          <w:marLeft w:val="0"/>
          <w:marRight w:val="0"/>
          <w:marTop w:val="0"/>
          <w:marBottom w:val="0"/>
          <w:divBdr>
            <w:top w:val="none" w:sz="0" w:space="0" w:color="auto"/>
            <w:left w:val="none" w:sz="0" w:space="0" w:color="auto"/>
            <w:bottom w:val="none" w:sz="0" w:space="0" w:color="auto"/>
            <w:right w:val="none" w:sz="0" w:space="0" w:color="auto"/>
          </w:divBdr>
        </w:div>
      </w:divsChild>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329165219">
      <w:bodyDiv w:val="1"/>
      <w:marLeft w:val="0"/>
      <w:marRight w:val="0"/>
      <w:marTop w:val="0"/>
      <w:marBottom w:val="0"/>
      <w:divBdr>
        <w:top w:val="none" w:sz="0" w:space="0" w:color="auto"/>
        <w:left w:val="none" w:sz="0" w:space="0" w:color="auto"/>
        <w:bottom w:val="none" w:sz="0" w:space="0" w:color="auto"/>
        <w:right w:val="none" w:sz="0" w:space="0" w:color="auto"/>
      </w:divBdr>
    </w:div>
    <w:div w:id="1348288620">
      <w:bodyDiv w:val="1"/>
      <w:marLeft w:val="0"/>
      <w:marRight w:val="0"/>
      <w:marTop w:val="0"/>
      <w:marBottom w:val="0"/>
      <w:divBdr>
        <w:top w:val="none" w:sz="0" w:space="0" w:color="auto"/>
        <w:left w:val="none" w:sz="0" w:space="0" w:color="auto"/>
        <w:bottom w:val="none" w:sz="0" w:space="0" w:color="auto"/>
        <w:right w:val="none" w:sz="0" w:space="0" w:color="auto"/>
      </w:divBdr>
    </w:div>
    <w:div w:id="1454834085">
      <w:bodyDiv w:val="1"/>
      <w:marLeft w:val="0"/>
      <w:marRight w:val="0"/>
      <w:marTop w:val="0"/>
      <w:marBottom w:val="0"/>
      <w:divBdr>
        <w:top w:val="none" w:sz="0" w:space="0" w:color="auto"/>
        <w:left w:val="none" w:sz="0" w:space="0" w:color="auto"/>
        <w:bottom w:val="none" w:sz="0" w:space="0" w:color="auto"/>
        <w:right w:val="none" w:sz="0" w:space="0" w:color="auto"/>
      </w:divBdr>
    </w:div>
    <w:div w:id="1524316887">
      <w:bodyDiv w:val="1"/>
      <w:marLeft w:val="0"/>
      <w:marRight w:val="0"/>
      <w:marTop w:val="0"/>
      <w:marBottom w:val="0"/>
      <w:divBdr>
        <w:top w:val="none" w:sz="0" w:space="0" w:color="auto"/>
        <w:left w:val="none" w:sz="0" w:space="0" w:color="auto"/>
        <w:bottom w:val="none" w:sz="0" w:space="0" w:color="auto"/>
        <w:right w:val="none" w:sz="0" w:space="0" w:color="auto"/>
      </w:divBdr>
      <w:divsChild>
        <w:div w:id="68384749">
          <w:marLeft w:val="0"/>
          <w:marRight w:val="0"/>
          <w:marTop w:val="0"/>
          <w:marBottom w:val="0"/>
          <w:divBdr>
            <w:top w:val="none" w:sz="0" w:space="0" w:color="auto"/>
            <w:left w:val="none" w:sz="0" w:space="0" w:color="auto"/>
            <w:bottom w:val="none" w:sz="0" w:space="0" w:color="auto"/>
            <w:right w:val="none" w:sz="0" w:space="0" w:color="auto"/>
          </w:divBdr>
          <w:divsChild>
            <w:div w:id="787699358">
              <w:marLeft w:val="0"/>
              <w:marRight w:val="0"/>
              <w:marTop w:val="0"/>
              <w:marBottom w:val="0"/>
              <w:divBdr>
                <w:top w:val="none" w:sz="0" w:space="0" w:color="auto"/>
                <w:left w:val="none" w:sz="0" w:space="0" w:color="auto"/>
                <w:bottom w:val="none" w:sz="0" w:space="0" w:color="auto"/>
                <w:right w:val="none" w:sz="0" w:space="0" w:color="auto"/>
              </w:divBdr>
            </w:div>
          </w:divsChild>
        </w:div>
        <w:div w:id="826945635">
          <w:marLeft w:val="0"/>
          <w:marRight w:val="0"/>
          <w:marTop w:val="0"/>
          <w:marBottom w:val="0"/>
          <w:divBdr>
            <w:top w:val="none" w:sz="0" w:space="0" w:color="auto"/>
            <w:left w:val="none" w:sz="0" w:space="0" w:color="auto"/>
            <w:bottom w:val="none" w:sz="0" w:space="0" w:color="auto"/>
            <w:right w:val="none" w:sz="0" w:space="0" w:color="auto"/>
          </w:divBdr>
          <w:divsChild>
            <w:div w:id="1785464627">
              <w:marLeft w:val="0"/>
              <w:marRight w:val="0"/>
              <w:marTop w:val="0"/>
              <w:marBottom w:val="0"/>
              <w:divBdr>
                <w:top w:val="none" w:sz="0" w:space="0" w:color="auto"/>
                <w:left w:val="none" w:sz="0" w:space="0" w:color="auto"/>
                <w:bottom w:val="none" w:sz="0" w:space="0" w:color="auto"/>
                <w:right w:val="none" w:sz="0" w:space="0" w:color="auto"/>
              </w:divBdr>
            </w:div>
          </w:divsChild>
        </w:div>
        <w:div w:id="891189194">
          <w:marLeft w:val="0"/>
          <w:marRight w:val="0"/>
          <w:marTop w:val="0"/>
          <w:marBottom w:val="0"/>
          <w:divBdr>
            <w:top w:val="none" w:sz="0" w:space="0" w:color="auto"/>
            <w:left w:val="none" w:sz="0" w:space="0" w:color="auto"/>
            <w:bottom w:val="none" w:sz="0" w:space="0" w:color="auto"/>
            <w:right w:val="none" w:sz="0" w:space="0" w:color="auto"/>
          </w:divBdr>
          <w:divsChild>
            <w:div w:id="20844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77007">
      <w:bodyDiv w:val="1"/>
      <w:marLeft w:val="0"/>
      <w:marRight w:val="0"/>
      <w:marTop w:val="0"/>
      <w:marBottom w:val="0"/>
      <w:divBdr>
        <w:top w:val="none" w:sz="0" w:space="0" w:color="auto"/>
        <w:left w:val="none" w:sz="0" w:space="0" w:color="auto"/>
        <w:bottom w:val="none" w:sz="0" w:space="0" w:color="auto"/>
        <w:right w:val="none" w:sz="0" w:space="0" w:color="auto"/>
      </w:divBdr>
      <w:divsChild>
        <w:div w:id="320693485">
          <w:marLeft w:val="0"/>
          <w:marRight w:val="0"/>
          <w:marTop w:val="0"/>
          <w:marBottom w:val="0"/>
          <w:divBdr>
            <w:top w:val="none" w:sz="0" w:space="0" w:color="auto"/>
            <w:left w:val="none" w:sz="0" w:space="0" w:color="auto"/>
            <w:bottom w:val="none" w:sz="0" w:space="0" w:color="auto"/>
            <w:right w:val="none" w:sz="0" w:space="0" w:color="auto"/>
          </w:divBdr>
        </w:div>
        <w:div w:id="356739936">
          <w:marLeft w:val="0"/>
          <w:marRight w:val="0"/>
          <w:marTop w:val="0"/>
          <w:marBottom w:val="0"/>
          <w:divBdr>
            <w:top w:val="none" w:sz="0" w:space="0" w:color="auto"/>
            <w:left w:val="none" w:sz="0" w:space="0" w:color="auto"/>
            <w:bottom w:val="none" w:sz="0" w:space="0" w:color="auto"/>
            <w:right w:val="none" w:sz="0" w:space="0" w:color="auto"/>
          </w:divBdr>
        </w:div>
        <w:div w:id="360326441">
          <w:marLeft w:val="0"/>
          <w:marRight w:val="0"/>
          <w:marTop w:val="0"/>
          <w:marBottom w:val="0"/>
          <w:divBdr>
            <w:top w:val="none" w:sz="0" w:space="0" w:color="auto"/>
            <w:left w:val="none" w:sz="0" w:space="0" w:color="auto"/>
            <w:bottom w:val="none" w:sz="0" w:space="0" w:color="auto"/>
            <w:right w:val="none" w:sz="0" w:space="0" w:color="auto"/>
          </w:divBdr>
        </w:div>
        <w:div w:id="447699317">
          <w:marLeft w:val="0"/>
          <w:marRight w:val="0"/>
          <w:marTop w:val="0"/>
          <w:marBottom w:val="0"/>
          <w:divBdr>
            <w:top w:val="none" w:sz="0" w:space="0" w:color="auto"/>
            <w:left w:val="none" w:sz="0" w:space="0" w:color="auto"/>
            <w:bottom w:val="none" w:sz="0" w:space="0" w:color="auto"/>
            <w:right w:val="none" w:sz="0" w:space="0" w:color="auto"/>
          </w:divBdr>
        </w:div>
        <w:div w:id="549001867">
          <w:marLeft w:val="0"/>
          <w:marRight w:val="0"/>
          <w:marTop w:val="0"/>
          <w:marBottom w:val="0"/>
          <w:divBdr>
            <w:top w:val="none" w:sz="0" w:space="0" w:color="auto"/>
            <w:left w:val="none" w:sz="0" w:space="0" w:color="auto"/>
            <w:bottom w:val="none" w:sz="0" w:space="0" w:color="auto"/>
            <w:right w:val="none" w:sz="0" w:space="0" w:color="auto"/>
          </w:divBdr>
        </w:div>
        <w:div w:id="624702581">
          <w:marLeft w:val="0"/>
          <w:marRight w:val="0"/>
          <w:marTop w:val="0"/>
          <w:marBottom w:val="0"/>
          <w:divBdr>
            <w:top w:val="none" w:sz="0" w:space="0" w:color="auto"/>
            <w:left w:val="none" w:sz="0" w:space="0" w:color="auto"/>
            <w:bottom w:val="none" w:sz="0" w:space="0" w:color="auto"/>
            <w:right w:val="none" w:sz="0" w:space="0" w:color="auto"/>
          </w:divBdr>
        </w:div>
        <w:div w:id="722676435">
          <w:marLeft w:val="0"/>
          <w:marRight w:val="0"/>
          <w:marTop w:val="0"/>
          <w:marBottom w:val="0"/>
          <w:divBdr>
            <w:top w:val="none" w:sz="0" w:space="0" w:color="auto"/>
            <w:left w:val="none" w:sz="0" w:space="0" w:color="auto"/>
            <w:bottom w:val="none" w:sz="0" w:space="0" w:color="auto"/>
            <w:right w:val="none" w:sz="0" w:space="0" w:color="auto"/>
          </w:divBdr>
        </w:div>
        <w:div w:id="938096860">
          <w:marLeft w:val="0"/>
          <w:marRight w:val="0"/>
          <w:marTop w:val="0"/>
          <w:marBottom w:val="0"/>
          <w:divBdr>
            <w:top w:val="none" w:sz="0" w:space="0" w:color="auto"/>
            <w:left w:val="none" w:sz="0" w:space="0" w:color="auto"/>
            <w:bottom w:val="none" w:sz="0" w:space="0" w:color="auto"/>
            <w:right w:val="none" w:sz="0" w:space="0" w:color="auto"/>
          </w:divBdr>
        </w:div>
        <w:div w:id="1089157577">
          <w:marLeft w:val="0"/>
          <w:marRight w:val="0"/>
          <w:marTop w:val="0"/>
          <w:marBottom w:val="0"/>
          <w:divBdr>
            <w:top w:val="none" w:sz="0" w:space="0" w:color="auto"/>
            <w:left w:val="none" w:sz="0" w:space="0" w:color="auto"/>
            <w:bottom w:val="none" w:sz="0" w:space="0" w:color="auto"/>
            <w:right w:val="none" w:sz="0" w:space="0" w:color="auto"/>
          </w:divBdr>
          <w:divsChild>
            <w:div w:id="1295015177">
              <w:marLeft w:val="-75"/>
              <w:marRight w:val="0"/>
              <w:marTop w:val="30"/>
              <w:marBottom w:val="30"/>
              <w:divBdr>
                <w:top w:val="none" w:sz="0" w:space="0" w:color="auto"/>
                <w:left w:val="none" w:sz="0" w:space="0" w:color="auto"/>
                <w:bottom w:val="none" w:sz="0" w:space="0" w:color="auto"/>
                <w:right w:val="none" w:sz="0" w:space="0" w:color="auto"/>
              </w:divBdr>
              <w:divsChild>
                <w:div w:id="17464862">
                  <w:marLeft w:val="0"/>
                  <w:marRight w:val="0"/>
                  <w:marTop w:val="0"/>
                  <w:marBottom w:val="0"/>
                  <w:divBdr>
                    <w:top w:val="none" w:sz="0" w:space="0" w:color="auto"/>
                    <w:left w:val="none" w:sz="0" w:space="0" w:color="auto"/>
                    <w:bottom w:val="none" w:sz="0" w:space="0" w:color="auto"/>
                    <w:right w:val="none" w:sz="0" w:space="0" w:color="auto"/>
                  </w:divBdr>
                  <w:divsChild>
                    <w:div w:id="2082941638">
                      <w:marLeft w:val="0"/>
                      <w:marRight w:val="0"/>
                      <w:marTop w:val="0"/>
                      <w:marBottom w:val="0"/>
                      <w:divBdr>
                        <w:top w:val="none" w:sz="0" w:space="0" w:color="auto"/>
                        <w:left w:val="none" w:sz="0" w:space="0" w:color="auto"/>
                        <w:bottom w:val="none" w:sz="0" w:space="0" w:color="auto"/>
                        <w:right w:val="none" w:sz="0" w:space="0" w:color="auto"/>
                      </w:divBdr>
                    </w:div>
                  </w:divsChild>
                </w:div>
                <w:div w:id="49158197">
                  <w:marLeft w:val="0"/>
                  <w:marRight w:val="0"/>
                  <w:marTop w:val="0"/>
                  <w:marBottom w:val="0"/>
                  <w:divBdr>
                    <w:top w:val="none" w:sz="0" w:space="0" w:color="auto"/>
                    <w:left w:val="none" w:sz="0" w:space="0" w:color="auto"/>
                    <w:bottom w:val="none" w:sz="0" w:space="0" w:color="auto"/>
                    <w:right w:val="none" w:sz="0" w:space="0" w:color="auto"/>
                  </w:divBdr>
                  <w:divsChild>
                    <w:div w:id="1945503558">
                      <w:marLeft w:val="0"/>
                      <w:marRight w:val="0"/>
                      <w:marTop w:val="0"/>
                      <w:marBottom w:val="0"/>
                      <w:divBdr>
                        <w:top w:val="none" w:sz="0" w:space="0" w:color="auto"/>
                        <w:left w:val="none" w:sz="0" w:space="0" w:color="auto"/>
                        <w:bottom w:val="none" w:sz="0" w:space="0" w:color="auto"/>
                        <w:right w:val="none" w:sz="0" w:space="0" w:color="auto"/>
                      </w:divBdr>
                    </w:div>
                  </w:divsChild>
                </w:div>
                <w:div w:id="149948145">
                  <w:marLeft w:val="0"/>
                  <w:marRight w:val="0"/>
                  <w:marTop w:val="0"/>
                  <w:marBottom w:val="0"/>
                  <w:divBdr>
                    <w:top w:val="none" w:sz="0" w:space="0" w:color="auto"/>
                    <w:left w:val="none" w:sz="0" w:space="0" w:color="auto"/>
                    <w:bottom w:val="none" w:sz="0" w:space="0" w:color="auto"/>
                    <w:right w:val="none" w:sz="0" w:space="0" w:color="auto"/>
                  </w:divBdr>
                  <w:divsChild>
                    <w:div w:id="1684625151">
                      <w:marLeft w:val="0"/>
                      <w:marRight w:val="0"/>
                      <w:marTop w:val="0"/>
                      <w:marBottom w:val="0"/>
                      <w:divBdr>
                        <w:top w:val="none" w:sz="0" w:space="0" w:color="auto"/>
                        <w:left w:val="none" w:sz="0" w:space="0" w:color="auto"/>
                        <w:bottom w:val="none" w:sz="0" w:space="0" w:color="auto"/>
                        <w:right w:val="none" w:sz="0" w:space="0" w:color="auto"/>
                      </w:divBdr>
                    </w:div>
                  </w:divsChild>
                </w:div>
                <w:div w:id="203835027">
                  <w:marLeft w:val="0"/>
                  <w:marRight w:val="0"/>
                  <w:marTop w:val="0"/>
                  <w:marBottom w:val="0"/>
                  <w:divBdr>
                    <w:top w:val="none" w:sz="0" w:space="0" w:color="auto"/>
                    <w:left w:val="none" w:sz="0" w:space="0" w:color="auto"/>
                    <w:bottom w:val="none" w:sz="0" w:space="0" w:color="auto"/>
                    <w:right w:val="none" w:sz="0" w:space="0" w:color="auto"/>
                  </w:divBdr>
                  <w:divsChild>
                    <w:div w:id="252788881">
                      <w:marLeft w:val="0"/>
                      <w:marRight w:val="0"/>
                      <w:marTop w:val="0"/>
                      <w:marBottom w:val="0"/>
                      <w:divBdr>
                        <w:top w:val="none" w:sz="0" w:space="0" w:color="auto"/>
                        <w:left w:val="none" w:sz="0" w:space="0" w:color="auto"/>
                        <w:bottom w:val="none" w:sz="0" w:space="0" w:color="auto"/>
                        <w:right w:val="none" w:sz="0" w:space="0" w:color="auto"/>
                      </w:divBdr>
                    </w:div>
                  </w:divsChild>
                </w:div>
                <w:div w:id="324404566">
                  <w:marLeft w:val="0"/>
                  <w:marRight w:val="0"/>
                  <w:marTop w:val="0"/>
                  <w:marBottom w:val="0"/>
                  <w:divBdr>
                    <w:top w:val="none" w:sz="0" w:space="0" w:color="auto"/>
                    <w:left w:val="none" w:sz="0" w:space="0" w:color="auto"/>
                    <w:bottom w:val="none" w:sz="0" w:space="0" w:color="auto"/>
                    <w:right w:val="none" w:sz="0" w:space="0" w:color="auto"/>
                  </w:divBdr>
                  <w:divsChild>
                    <w:div w:id="891422334">
                      <w:marLeft w:val="0"/>
                      <w:marRight w:val="0"/>
                      <w:marTop w:val="0"/>
                      <w:marBottom w:val="0"/>
                      <w:divBdr>
                        <w:top w:val="none" w:sz="0" w:space="0" w:color="auto"/>
                        <w:left w:val="none" w:sz="0" w:space="0" w:color="auto"/>
                        <w:bottom w:val="none" w:sz="0" w:space="0" w:color="auto"/>
                        <w:right w:val="none" w:sz="0" w:space="0" w:color="auto"/>
                      </w:divBdr>
                    </w:div>
                  </w:divsChild>
                </w:div>
                <w:div w:id="341199913">
                  <w:marLeft w:val="0"/>
                  <w:marRight w:val="0"/>
                  <w:marTop w:val="0"/>
                  <w:marBottom w:val="0"/>
                  <w:divBdr>
                    <w:top w:val="none" w:sz="0" w:space="0" w:color="auto"/>
                    <w:left w:val="none" w:sz="0" w:space="0" w:color="auto"/>
                    <w:bottom w:val="none" w:sz="0" w:space="0" w:color="auto"/>
                    <w:right w:val="none" w:sz="0" w:space="0" w:color="auto"/>
                  </w:divBdr>
                  <w:divsChild>
                    <w:div w:id="2015642753">
                      <w:marLeft w:val="0"/>
                      <w:marRight w:val="0"/>
                      <w:marTop w:val="0"/>
                      <w:marBottom w:val="0"/>
                      <w:divBdr>
                        <w:top w:val="none" w:sz="0" w:space="0" w:color="auto"/>
                        <w:left w:val="none" w:sz="0" w:space="0" w:color="auto"/>
                        <w:bottom w:val="none" w:sz="0" w:space="0" w:color="auto"/>
                        <w:right w:val="none" w:sz="0" w:space="0" w:color="auto"/>
                      </w:divBdr>
                    </w:div>
                  </w:divsChild>
                </w:div>
                <w:div w:id="342556892">
                  <w:marLeft w:val="0"/>
                  <w:marRight w:val="0"/>
                  <w:marTop w:val="0"/>
                  <w:marBottom w:val="0"/>
                  <w:divBdr>
                    <w:top w:val="none" w:sz="0" w:space="0" w:color="auto"/>
                    <w:left w:val="none" w:sz="0" w:space="0" w:color="auto"/>
                    <w:bottom w:val="none" w:sz="0" w:space="0" w:color="auto"/>
                    <w:right w:val="none" w:sz="0" w:space="0" w:color="auto"/>
                  </w:divBdr>
                  <w:divsChild>
                    <w:div w:id="1197693919">
                      <w:marLeft w:val="0"/>
                      <w:marRight w:val="0"/>
                      <w:marTop w:val="0"/>
                      <w:marBottom w:val="0"/>
                      <w:divBdr>
                        <w:top w:val="none" w:sz="0" w:space="0" w:color="auto"/>
                        <w:left w:val="none" w:sz="0" w:space="0" w:color="auto"/>
                        <w:bottom w:val="none" w:sz="0" w:space="0" w:color="auto"/>
                        <w:right w:val="none" w:sz="0" w:space="0" w:color="auto"/>
                      </w:divBdr>
                    </w:div>
                  </w:divsChild>
                </w:div>
                <w:div w:id="354237363">
                  <w:marLeft w:val="0"/>
                  <w:marRight w:val="0"/>
                  <w:marTop w:val="0"/>
                  <w:marBottom w:val="0"/>
                  <w:divBdr>
                    <w:top w:val="none" w:sz="0" w:space="0" w:color="auto"/>
                    <w:left w:val="none" w:sz="0" w:space="0" w:color="auto"/>
                    <w:bottom w:val="none" w:sz="0" w:space="0" w:color="auto"/>
                    <w:right w:val="none" w:sz="0" w:space="0" w:color="auto"/>
                  </w:divBdr>
                  <w:divsChild>
                    <w:div w:id="68499160">
                      <w:marLeft w:val="0"/>
                      <w:marRight w:val="0"/>
                      <w:marTop w:val="0"/>
                      <w:marBottom w:val="0"/>
                      <w:divBdr>
                        <w:top w:val="none" w:sz="0" w:space="0" w:color="auto"/>
                        <w:left w:val="none" w:sz="0" w:space="0" w:color="auto"/>
                        <w:bottom w:val="none" w:sz="0" w:space="0" w:color="auto"/>
                        <w:right w:val="none" w:sz="0" w:space="0" w:color="auto"/>
                      </w:divBdr>
                    </w:div>
                  </w:divsChild>
                </w:div>
                <w:div w:id="584191024">
                  <w:marLeft w:val="0"/>
                  <w:marRight w:val="0"/>
                  <w:marTop w:val="0"/>
                  <w:marBottom w:val="0"/>
                  <w:divBdr>
                    <w:top w:val="none" w:sz="0" w:space="0" w:color="auto"/>
                    <w:left w:val="none" w:sz="0" w:space="0" w:color="auto"/>
                    <w:bottom w:val="none" w:sz="0" w:space="0" w:color="auto"/>
                    <w:right w:val="none" w:sz="0" w:space="0" w:color="auto"/>
                  </w:divBdr>
                  <w:divsChild>
                    <w:div w:id="307440497">
                      <w:marLeft w:val="0"/>
                      <w:marRight w:val="0"/>
                      <w:marTop w:val="0"/>
                      <w:marBottom w:val="0"/>
                      <w:divBdr>
                        <w:top w:val="none" w:sz="0" w:space="0" w:color="auto"/>
                        <w:left w:val="none" w:sz="0" w:space="0" w:color="auto"/>
                        <w:bottom w:val="none" w:sz="0" w:space="0" w:color="auto"/>
                        <w:right w:val="none" w:sz="0" w:space="0" w:color="auto"/>
                      </w:divBdr>
                    </w:div>
                  </w:divsChild>
                </w:div>
                <w:div w:id="674456681">
                  <w:marLeft w:val="0"/>
                  <w:marRight w:val="0"/>
                  <w:marTop w:val="0"/>
                  <w:marBottom w:val="0"/>
                  <w:divBdr>
                    <w:top w:val="none" w:sz="0" w:space="0" w:color="auto"/>
                    <w:left w:val="none" w:sz="0" w:space="0" w:color="auto"/>
                    <w:bottom w:val="none" w:sz="0" w:space="0" w:color="auto"/>
                    <w:right w:val="none" w:sz="0" w:space="0" w:color="auto"/>
                  </w:divBdr>
                  <w:divsChild>
                    <w:div w:id="859901630">
                      <w:marLeft w:val="0"/>
                      <w:marRight w:val="0"/>
                      <w:marTop w:val="0"/>
                      <w:marBottom w:val="0"/>
                      <w:divBdr>
                        <w:top w:val="none" w:sz="0" w:space="0" w:color="auto"/>
                        <w:left w:val="none" w:sz="0" w:space="0" w:color="auto"/>
                        <w:bottom w:val="none" w:sz="0" w:space="0" w:color="auto"/>
                        <w:right w:val="none" w:sz="0" w:space="0" w:color="auto"/>
                      </w:divBdr>
                    </w:div>
                  </w:divsChild>
                </w:div>
                <w:div w:id="712191510">
                  <w:marLeft w:val="0"/>
                  <w:marRight w:val="0"/>
                  <w:marTop w:val="0"/>
                  <w:marBottom w:val="0"/>
                  <w:divBdr>
                    <w:top w:val="none" w:sz="0" w:space="0" w:color="auto"/>
                    <w:left w:val="none" w:sz="0" w:space="0" w:color="auto"/>
                    <w:bottom w:val="none" w:sz="0" w:space="0" w:color="auto"/>
                    <w:right w:val="none" w:sz="0" w:space="0" w:color="auto"/>
                  </w:divBdr>
                  <w:divsChild>
                    <w:div w:id="621348495">
                      <w:marLeft w:val="0"/>
                      <w:marRight w:val="0"/>
                      <w:marTop w:val="0"/>
                      <w:marBottom w:val="0"/>
                      <w:divBdr>
                        <w:top w:val="none" w:sz="0" w:space="0" w:color="auto"/>
                        <w:left w:val="none" w:sz="0" w:space="0" w:color="auto"/>
                        <w:bottom w:val="none" w:sz="0" w:space="0" w:color="auto"/>
                        <w:right w:val="none" w:sz="0" w:space="0" w:color="auto"/>
                      </w:divBdr>
                    </w:div>
                    <w:div w:id="809714263">
                      <w:marLeft w:val="0"/>
                      <w:marRight w:val="0"/>
                      <w:marTop w:val="0"/>
                      <w:marBottom w:val="0"/>
                      <w:divBdr>
                        <w:top w:val="none" w:sz="0" w:space="0" w:color="auto"/>
                        <w:left w:val="none" w:sz="0" w:space="0" w:color="auto"/>
                        <w:bottom w:val="none" w:sz="0" w:space="0" w:color="auto"/>
                        <w:right w:val="none" w:sz="0" w:space="0" w:color="auto"/>
                      </w:divBdr>
                    </w:div>
                  </w:divsChild>
                </w:div>
                <w:div w:id="774862843">
                  <w:marLeft w:val="0"/>
                  <w:marRight w:val="0"/>
                  <w:marTop w:val="0"/>
                  <w:marBottom w:val="0"/>
                  <w:divBdr>
                    <w:top w:val="none" w:sz="0" w:space="0" w:color="auto"/>
                    <w:left w:val="none" w:sz="0" w:space="0" w:color="auto"/>
                    <w:bottom w:val="none" w:sz="0" w:space="0" w:color="auto"/>
                    <w:right w:val="none" w:sz="0" w:space="0" w:color="auto"/>
                  </w:divBdr>
                  <w:divsChild>
                    <w:div w:id="1930309316">
                      <w:marLeft w:val="0"/>
                      <w:marRight w:val="0"/>
                      <w:marTop w:val="0"/>
                      <w:marBottom w:val="0"/>
                      <w:divBdr>
                        <w:top w:val="none" w:sz="0" w:space="0" w:color="auto"/>
                        <w:left w:val="none" w:sz="0" w:space="0" w:color="auto"/>
                        <w:bottom w:val="none" w:sz="0" w:space="0" w:color="auto"/>
                        <w:right w:val="none" w:sz="0" w:space="0" w:color="auto"/>
                      </w:divBdr>
                    </w:div>
                  </w:divsChild>
                </w:div>
                <w:div w:id="815336916">
                  <w:marLeft w:val="0"/>
                  <w:marRight w:val="0"/>
                  <w:marTop w:val="0"/>
                  <w:marBottom w:val="0"/>
                  <w:divBdr>
                    <w:top w:val="none" w:sz="0" w:space="0" w:color="auto"/>
                    <w:left w:val="none" w:sz="0" w:space="0" w:color="auto"/>
                    <w:bottom w:val="none" w:sz="0" w:space="0" w:color="auto"/>
                    <w:right w:val="none" w:sz="0" w:space="0" w:color="auto"/>
                  </w:divBdr>
                  <w:divsChild>
                    <w:div w:id="488255389">
                      <w:marLeft w:val="0"/>
                      <w:marRight w:val="0"/>
                      <w:marTop w:val="0"/>
                      <w:marBottom w:val="0"/>
                      <w:divBdr>
                        <w:top w:val="none" w:sz="0" w:space="0" w:color="auto"/>
                        <w:left w:val="none" w:sz="0" w:space="0" w:color="auto"/>
                        <w:bottom w:val="none" w:sz="0" w:space="0" w:color="auto"/>
                        <w:right w:val="none" w:sz="0" w:space="0" w:color="auto"/>
                      </w:divBdr>
                    </w:div>
                  </w:divsChild>
                </w:div>
                <w:div w:id="834105795">
                  <w:marLeft w:val="0"/>
                  <w:marRight w:val="0"/>
                  <w:marTop w:val="0"/>
                  <w:marBottom w:val="0"/>
                  <w:divBdr>
                    <w:top w:val="none" w:sz="0" w:space="0" w:color="auto"/>
                    <w:left w:val="none" w:sz="0" w:space="0" w:color="auto"/>
                    <w:bottom w:val="none" w:sz="0" w:space="0" w:color="auto"/>
                    <w:right w:val="none" w:sz="0" w:space="0" w:color="auto"/>
                  </w:divBdr>
                  <w:divsChild>
                    <w:div w:id="403069216">
                      <w:marLeft w:val="0"/>
                      <w:marRight w:val="0"/>
                      <w:marTop w:val="0"/>
                      <w:marBottom w:val="0"/>
                      <w:divBdr>
                        <w:top w:val="none" w:sz="0" w:space="0" w:color="auto"/>
                        <w:left w:val="none" w:sz="0" w:space="0" w:color="auto"/>
                        <w:bottom w:val="none" w:sz="0" w:space="0" w:color="auto"/>
                        <w:right w:val="none" w:sz="0" w:space="0" w:color="auto"/>
                      </w:divBdr>
                    </w:div>
                    <w:div w:id="1065371387">
                      <w:marLeft w:val="0"/>
                      <w:marRight w:val="0"/>
                      <w:marTop w:val="0"/>
                      <w:marBottom w:val="0"/>
                      <w:divBdr>
                        <w:top w:val="none" w:sz="0" w:space="0" w:color="auto"/>
                        <w:left w:val="none" w:sz="0" w:space="0" w:color="auto"/>
                        <w:bottom w:val="none" w:sz="0" w:space="0" w:color="auto"/>
                        <w:right w:val="none" w:sz="0" w:space="0" w:color="auto"/>
                      </w:divBdr>
                    </w:div>
                  </w:divsChild>
                </w:div>
                <w:div w:id="966162666">
                  <w:marLeft w:val="0"/>
                  <w:marRight w:val="0"/>
                  <w:marTop w:val="0"/>
                  <w:marBottom w:val="0"/>
                  <w:divBdr>
                    <w:top w:val="none" w:sz="0" w:space="0" w:color="auto"/>
                    <w:left w:val="none" w:sz="0" w:space="0" w:color="auto"/>
                    <w:bottom w:val="none" w:sz="0" w:space="0" w:color="auto"/>
                    <w:right w:val="none" w:sz="0" w:space="0" w:color="auto"/>
                  </w:divBdr>
                  <w:divsChild>
                    <w:div w:id="952370675">
                      <w:marLeft w:val="0"/>
                      <w:marRight w:val="0"/>
                      <w:marTop w:val="0"/>
                      <w:marBottom w:val="0"/>
                      <w:divBdr>
                        <w:top w:val="none" w:sz="0" w:space="0" w:color="auto"/>
                        <w:left w:val="none" w:sz="0" w:space="0" w:color="auto"/>
                        <w:bottom w:val="none" w:sz="0" w:space="0" w:color="auto"/>
                        <w:right w:val="none" w:sz="0" w:space="0" w:color="auto"/>
                      </w:divBdr>
                    </w:div>
                  </w:divsChild>
                </w:div>
                <w:div w:id="966550596">
                  <w:marLeft w:val="0"/>
                  <w:marRight w:val="0"/>
                  <w:marTop w:val="0"/>
                  <w:marBottom w:val="0"/>
                  <w:divBdr>
                    <w:top w:val="none" w:sz="0" w:space="0" w:color="auto"/>
                    <w:left w:val="none" w:sz="0" w:space="0" w:color="auto"/>
                    <w:bottom w:val="none" w:sz="0" w:space="0" w:color="auto"/>
                    <w:right w:val="none" w:sz="0" w:space="0" w:color="auto"/>
                  </w:divBdr>
                  <w:divsChild>
                    <w:div w:id="196968138">
                      <w:marLeft w:val="0"/>
                      <w:marRight w:val="0"/>
                      <w:marTop w:val="0"/>
                      <w:marBottom w:val="0"/>
                      <w:divBdr>
                        <w:top w:val="none" w:sz="0" w:space="0" w:color="auto"/>
                        <w:left w:val="none" w:sz="0" w:space="0" w:color="auto"/>
                        <w:bottom w:val="none" w:sz="0" w:space="0" w:color="auto"/>
                        <w:right w:val="none" w:sz="0" w:space="0" w:color="auto"/>
                      </w:divBdr>
                    </w:div>
                  </w:divsChild>
                </w:div>
                <w:div w:id="991325665">
                  <w:marLeft w:val="0"/>
                  <w:marRight w:val="0"/>
                  <w:marTop w:val="0"/>
                  <w:marBottom w:val="0"/>
                  <w:divBdr>
                    <w:top w:val="none" w:sz="0" w:space="0" w:color="auto"/>
                    <w:left w:val="none" w:sz="0" w:space="0" w:color="auto"/>
                    <w:bottom w:val="none" w:sz="0" w:space="0" w:color="auto"/>
                    <w:right w:val="none" w:sz="0" w:space="0" w:color="auto"/>
                  </w:divBdr>
                  <w:divsChild>
                    <w:div w:id="1456408968">
                      <w:marLeft w:val="0"/>
                      <w:marRight w:val="0"/>
                      <w:marTop w:val="0"/>
                      <w:marBottom w:val="0"/>
                      <w:divBdr>
                        <w:top w:val="none" w:sz="0" w:space="0" w:color="auto"/>
                        <w:left w:val="none" w:sz="0" w:space="0" w:color="auto"/>
                        <w:bottom w:val="none" w:sz="0" w:space="0" w:color="auto"/>
                        <w:right w:val="none" w:sz="0" w:space="0" w:color="auto"/>
                      </w:divBdr>
                    </w:div>
                  </w:divsChild>
                </w:div>
                <w:div w:id="1002662887">
                  <w:marLeft w:val="0"/>
                  <w:marRight w:val="0"/>
                  <w:marTop w:val="0"/>
                  <w:marBottom w:val="0"/>
                  <w:divBdr>
                    <w:top w:val="none" w:sz="0" w:space="0" w:color="auto"/>
                    <w:left w:val="none" w:sz="0" w:space="0" w:color="auto"/>
                    <w:bottom w:val="none" w:sz="0" w:space="0" w:color="auto"/>
                    <w:right w:val="none" w:sz="0" w:space="0" w:color="auto"/>
                  </w:divBdr>
                  <w:divsChild>
                    <w:div w:id="840389573">
                      <w:marLeft w:val="0"/>
                      <w:marRight w:val="0"/>
                      <w:marTop w:val="0"/>
                      <w:marBottom w:val="0"/>
                      <w:divBdr>
                        <w:top w:val="none" w:sz="0" w:space="0" w:color="auto"/>
                        <w:left w:val="none" w:sz="0" w:space="0" w:color="auto"/>
                        <w:bottom w:val="none" w:sz="0" w:space="0" w:color="auto"/>
                        <w:right w:val="none" w:sz="0" w:space="0" w:color="auto"/>
                      </w:divBdr>
                    </w:div>
                  </w:divsChild>
                </w:div>
                <w:div w:id="1076854275">
                  <w:marLeft w:val="0"/>
                  <w:marRight w:val="0"/>
                  <w:marTop w:val="0"/>
                  <w:marBottom w:val="0"/>
                  <w:divBdr>
                    <w:top w:val="none" w:sz="0" w:space="0" w:color="auto"/>
                    <w:left w:val="none" w:sz="0" w:space="0" w:color="auto"/>
                    <w:bottom w:val="none" w:sz="0" w:space="0" w:color="auto"/>
                    <w:right w:val="none" w:sz="0" w:space="0" w:color="auto"/>
                  </w:divBdr>
                  <w:divsChild>
                    <w:div w:id="947279563">
                      <w:marLeft w:val="0"/>
                      <w:marRight w:val="0"/>
                      <w:marTop w:val="0"/>
                      <w:marBottom w:val="0"/>
                      <w:divBdr>
                        <w:top w:val="none" w:sz="0" w:space="0" w:color="auto"/>
                        <w:left w:val="none" w:sz="0" w:space="0" w:color="auto"/>
                        <w:bottom w:val="none" w:sz="0" w:space="0" w:color="auto"/>
                        <w:right w:val="none" w:sz="0" w:space="0" w:color="auto"/>
                      </w:divBdr>
                    </w:div>
                  </w:divsChild>
                </w:div>
                <w:div w:id="1260524709">
                  <w:marLeft w:val="0"/>
                  <w:marRight w:val="0"/>
                  <w:marTop w:val="0"/>
                  <w:marBottom w:val="0"/>
                  <w:divBdr>
                    <w:top w:val="none" w:sz="0" w:space="0" w:color="auto"/>
                    <w:left w:val="none" w:sz="0" w:space="0" w:color="auto"/>
                    <w:bottom w:val="none" w:sz="0" w:space="0" w:color="auto"/>
                    <w:right w:val="none" w:sz="0" w:space="0" w:color="auto"/>
                  </w:divBdr>
                  <w:divsChild>
                    <w:div w:id="1560166550">
                      <w:marLeft w:val="0"/>
                      <w:marRight w:val="0"/>
                      <w:marTop w:val="0"/>
                      <w:marBottom w:val="0"/>
                      <w:divBdr>
                        <w:top w:val="none" w:sz="0" w:space="0" w:color="auto"/>
                        <w:left w:val="none" w:sz="0" w:space="0" w:color="auto"/>
                        <w:bottom w:val="none" w:sz="0" w:space="0" w:color="auto"/>
                        <w:right w:val="none" w:sz="0" w:space="0" w:color="auto"/>
                      </w:divBdr>
                    </w:div>
                  </w:divsChild>
                </w:div>
                <w:div w:id="1272009105">
                  <w:marLeft w:val="0"/>
                  <w:marRight w:val="0"/>
                  <w:marTop w:val="0"/>
                  <w:marBottom w:val="0"/>
                  <w:divBdr>
                    <w:top w:val="none" w:sz="0" w:space="0" w:color="auto"/>
                    <w:left w:val="none" w:sz="0" w:space="0" w:color="auto"/>
                    <w:bottom w:val="none" w:sz="0" w:space="0" w:color="auto"/>
                    <w:right w:val="none" w:sz="0" w:space="0" w:color="auto"/>
                  </w:divBdr>
                  <w:divsChild>
                    <w:div w:id="829062922">
                      <w:marLeft w:val="0"/>
                      <w:marRight w:val="0"/>
                      <w:marTop w:val="0"/>
                      <w:marBottom w:val="0"/>
                      <w:divBdr>
                        <w:top w:val="none" w:sz="0" w:space="0" w:color="auto"/>
                        <w:left w:val="none" w:sz="0" w:space="0" w:color="auto"/>
                        <w:bottom w:val="none" w:sz="0" w:space="0" w:color="auto"/>
                        <w:right w:val="none" w:sz="0" w:space="0" w:color="auto"/>
                      </w:divBdr>
                    </w:div>
                  </w:divsChild>
                </w:div>
                <w:div w:id="1298343090">
                  <w:marLeft w:val="0"/>
                  <w:marRight w:val="0"/>
                  <w:marTop w:val="0"/>
                  <w:marBottom w:val="0"/>
                  <w:divBdr>
                    <w:top w:val="none" w:sz="0" w:space="0" w:color="auto"/>
                    <w:left w:val="none" w:sz="0" w:space="0" w:color="auto"/>
                    <w:bottom w:val="none" w:sz="0" w:space="0" w:color="auto"/>
                    <w:right w:val="none" w:sz="0" w:space="0" w:color="auto"/>
                  </w:divBdr>
                  <w:divsChild>
                    <w:div w:id="1127090298">
                      <w:marLeft w:val="0"/>
                      <w:marRight w:val="0"/>
                      <w:marTop w:val="0"/>
                      <w:marBottom w:val="0"/>
                      <w:divBdr>
                        <w:top w:val="none" w:sz="0" w:space="0" w:color="auto"/>
                        <w:left w:val="none" w:sz="0" w:space="0" w:color="auto"/>
                        <w:bottom w:val="none" w:sz="0" w:space="0" w:color="auto"/>
                        <w:right w:val="none" w:sz="0" w:space="0" w:color="auto"/>
                      </w:divBdr>
                    </w:div>
                  </w:divsChild>
                </w:div>
                <w:div w:id="1398674845">
                  <w:marLeft w:val="0"/>
                  <w:marRight w:val="0"/>
                  <w:marTop w:val="0"/>
                  <w:marBottom w:val="0"/>
                  <w:divBdr>
                    <w:top w:val="none" w:sz="0" w:space="0" w:color="auto"/>
                    <w:left w:val="none" w:sz="0" w:space="0" w:color="auto"/>
                    <w:bottom w:val="none" w:sz="0" w:space="0" w:color="auto"/>
                    <w:right w:val="none" w:sz="0" w:space="0" w:color="auto"/>
                  </w:divBdr>
                  <w:divsChild>
                    <w:div w:id="1216695347">
                      <w:marLeft w:val="0"/>
                      <w:marRight w:val="0"/>
                      <w:marTop w:val="0"/>
                      <w:marBottom w:val="0"/>
                      <w:divBdr>
                        <w:top w:val="none" w:sz="0" w:space="0" w:color="auto"/>
                        <w:left w:val="none" w:sz="0" w:space="0" w:color="auto"/>
                        <w:bottom w:val="none" w:sz="0" w:space="0" w:color="auto"/>
                        <w:right w:val="none" w:sz="0" w:space="0" w:color="auto"/>
                      </w:divBdr>
                    </w:div>
                    <w:div w:id="1778021470">
                      <w:marLeft w:val="0"/>
                      <w:marRight w:val="0"/>
                      <w:marTop w:val="0"/>
                      <w:marBottom w:val="0"/>
                      <w:divBdr>
                        <w:top w:val="none" w:sz="0" w:space="0" w:color="auto"/>
                        <w:left w:val="none" w:sz="0" w:space="0" w:color="auto"/>
                        <w:bottom w:val="none" w:sz="0" w:space="0" w:color="auto"/>
                        <w:right w:val="none" w:sz="0" w:space="0" w:color="auto"/>
                      </w:divBdr>
                    </w:div>
                  </w:divsChild>
                </w:div>
                <w:div w:id="1481920768">
                  <w:marLeft w:val="0"/>
                  <w:marRight w:val="0"/>
                  <w:marTop w:val="0"/>
                  <w:marBottom w:val="0"/>
                  <w:divBdr>
                    <w:top w:val="none" w:sz="0" w:space="0" w:color="auto"/>
                    <w:left w:val="none" w:sz="0" w:space="0" w:color="auto"/>
                    <w:bottom w:val="none" w:sz="0" w:space="0" w:color="auto"/>
                    <w:right w:val="none" w:sz="0" w:space="0" w:color="auto"/>
                  </w:divBdr>
                  <w:divsChild>
                    <w:div w:id="2121218918">
                      <w:marLeft w:val="0"/>
                      <w:marRight w:val="0"/>
                      <w:marTop w:val="0"/>
                      <w:marBottom w:val="0"/>
                      <w:divBdr>
                        <w:top w:val="none" w:sz="0" w:space="0" w:color="auto"/>
                        <w:left w:val="none" w:sz="0" w:space="0" w:color="auto"/>
                        <w:bottom w:val="none" w:sz="0" w:space="0" w:color="auto"/>
                        <w:right w:val="none" w:sz="0" w:space="0" w:color="auto"/>
                      </w:divBdr>
                    </w:div>
                  </w:divsChild>
                </w:div>
                <w:div w:id="1559853121">
                  <w:marLeft w:val="0"/>
                  <w:marRight w:val="0"/>
                  <w:marTop w:val="0"/>
                  <w:marBottom w:val="0"/>
                  <w:divBdr>
                    <w:top w:val="none" w:sz="0" w:space="0" w:color="auto"/>
                    <w:left w:val="none" w:sz="0" w:space="0" w:color="auto"/>
                    <w:bottom w:val="none" w:sz="0" w:space="0" w:color="auto"/>
                    <w:right w:val="none" w:sz="0" w:space="0" w:color="auto"/>
                  </w:divBdr>
                  <w:divsChild>
                    <w:div w:id="980234533">
                      <w:marLeft w:val="0"/>
                      <w:marRight w:val="0"/>
                      <w:marTop w:val="0"/>
                      <w:marBottom w:val="0"/>
                      <w:divBdr>
                        <w:top w:val="none" w:sz="0" w:space="0" w:color="auto"/>
                        <w:left w:val="none" w:sz="0" w:space="0" w:color="auto"/>
                        <w:bottom w:val="none" w:sz="0" w:space="0" w:color="auto"/>
                        <w:right w:val="none" w:sz="0" w:space="0" w:color="auto"/>
                      </w:divBdr>
                    </w:div>
                  </w:divsChild>
                </w:div>
                <w:div w:id="1574506133">
                  <w:marLeft w:val="0"/>
                  <w:marRight w:val="0"/>
                  <w:marTop w:val="0"/>
                  <w:marBottom w:val="0"/>
                  <w:divBdr>
                    <w:top w:val="none" w:sz="0" w:space="0" w:color="auto"/>
                    <w:left w:val="none" w:sz="0" w:space="0" w:color="auto"/>
                    <w:bottom w:val="none" w:sz="0" w:space="0" w:color="auto"/>
                    <w:right w:val="none" w:sz="0" w:space="0" w:color="auto"/>
                  </w:divBdr>
                  <w:divsChild>
                    <w:div w:id="509370030">
                      <w:marLeft w:val="0"/>
                      <w:marRight w:val="0"/>
                      <w:marTop w:val="0"/>
                      <w:marBottom w:val="0"/>
                      <w:divBdr>
                        <w:top w:val="none" w:sz="0" w:space="0" w:color="auto"/>
                        <w:left w:val="none" w:sz="0" w:space="0" w:color="auto"/>
                        <w:bottom w:val="none" w:sz="0" w:space="0" w:color="auto"/>
                        <w:right w:val="none" w:sz="0" w:space="0" w:color="auto"/>
                      </w:divBdr>
                    </w:div>
                    <w:div w:id="2021472371">
                      <w:marLeft w:val="0"/>
                      <w:marRight w:val="0"/>
                      <w:marTop w:val="0"/>
                      <w:marBottom w:val="0"/>
                      <w:divBdr>
                        <w:top w:val="none" w:sz="0" w:space="0" w:color="auto"/>
                        <w:left w:val="none" w:sz="0" w:space="0" w:color="auto"/>
                        <w:bottom w:val="none" w:sz="0" w:space="0" w:color="auto"/>
                        <w:right w:val="none" w:sz="0" w:space="0" w:color="auto"/>
                      </w:divBdr>
                    </w:div>
                  </w:divsChild>
                </w:div>
                <w:div w:id="1582131926">
                  <w:marLeft w:val="0"/>
                  <w:marRight w:val="0"/>
                  <w:marTop w:val="0"/>
                  <w:marBottom w:val="0"/>
                  <w:divBdr>
                    <w:top w:val="none" w:sz="0" w:space="0" w:color="auto"/>
                    <w:left w:val="none" w:sz="0" w:space="0" w:color="auto"/>
                    <w:bottom w:val="none" w:sz="0" w:space="0" w:color="auto"/>
                    <w:right w:val="none" w:sz="0" w:space="0" w:color="auto"/>
                  </w:divBdr>
                  <w:divsChild>
                    <w:div w:id="1607812200">
                      <w:marLeft w:val="0"/>
                      <w:marRight w:val="0"/>
                      <w:marTop w:val="0"/>
                      <w:marBottom w:val="0"/>
                      <w:divBdr>
                        <w:top w:val="none" w:sz="0" w:space="0" w:color="auto"/>
                        <w:left w:val="none" w:sz="0" w:space="0" w:color="auto"/>
                        <w:bottom w:val="none" w:sz="0" w:space="0" w:color="auto"/>
                        <w:right w:val="none" w:sz="0" w:space="0" w:color="auto"/>
                      </w:divBdr>
                    </w:div>
                  </w:divsChild>
                </w:div>
                <w:div w:id="1582521593">
                  <w:marLeft w:val="0"/>
                  <w:marRight w:val="0"/>
                  <w:marTop w:val="0"/>
                  <w:marBottom w:val="0"/>
                  <w:divBdr>
                    <w:top w:val="none" w:sz="0" w:space="0" w:color="auto"/>
                    <w:left w:val="none" w:sz="0" w:space="0" w:color="auto"/>
                    <w:bottom w:val="none" w:sz="0" w:space="0" w:color="auto"/>
                    <w:right w:val="none" w:sz="0" w:space="0" w:color="auto"/>
                  </w:divBdr>
                  <w:divsChild>
                    <w:div w:id="1663728628">
                      <w:marLeft w:val="0"/>
                      <w:marRight w:val="0"/>
                      <w:marTop w:val="0"/>
                      <w:marBottom w:val="0"/>
                      <w:divBdr>
                        <w:top w:val="none" w:sz="0" w:space="0" w:color="auto"/>
                        <w:left w:val="none" w:sz="0" w:space="0" w:color="auto"/>
                        <w:bottom w:val="none" w:sz="0" w:space="0" w:color="auto"/>
                        <w:right w:val="none" w:sz="0" w:space="0" w:color="auto"/>
                      </w:divBdr>
                    </w:div>
                  </w:divsChild>
                </w:div>
                <w:div w:id="1633056197">
                  <w:marLeft w:val="0"/>
                  <w:marRight w:val="0"/>
                  <w:marTop w:val="0"/>
                  <w:marBottom w:val="0"/>
                  <w:divBdr>
                    <w:top w:val="none" w:sz="0" w:space="0" w:color="auto"/>
                    <w:left w:val="none" w:sz="0" w:space="0" w:color="auto"/>
                    <w:bottom w:val="none" w:sz="0" w:space="0" w:color="auto"/>
                    <w:right w:val="none" w:sz="0" w:space="0" w:color="auto"/>
                  </w:divBdr>
                  <w:divsChild>
                    <w:div w:id="1367674897">
                      <w:marLeft w:val="0"/>
                      <w:marRight w:val="0"/>
                      <w:marTop w:val="0"/>
                      <w:marBottom w:val="0"/>
                      <w:divBdr>
                        <w:top w:val="none" w:sz="0" w:space="0" w:color="auto"/>
                        <w:left w:val="none" w:sz="0" w:space="0" w:color="auto"/>
                        <w:bottom w:val="none" w:sz="0" w:space="0" w:color="auto"/>
                        <w:right w:val="none" w:sz="0" w:space="0" w:color="auto"/>
                      </w:divBdr>
                    </w:div>
                  </w:divsChild>
                </w:div>
                <w:div w:id="1738017291">
                  <w:marLeft w:val="0"/>
                  <w:marRight w:val="0"/>
                  <w:marTop w:val="0"/>
                  <w:marBottom w:val="0"/>
                  <w:divBdr>
                    <w:top w:val="none" w:sz="0" w:space="0" w:color="auto"/>
                    <w:left w:val="none" w:sz="0" w:space="0" w:color="auto"/>
                    <w:bottom w:val="none" w:sz="0" w:space="0" w:color="auto"/>
                    <w:right w:val="none" w:sz="0" w:space="0" w:color="auto"/>
                  </w:divBdr>
                  <w:divsChild>
                    <w:div w:id="833035956">
                      <w:marLeft w:val="0"/>
                      <w:marRight w:val="0"/>
                      <w:marTop w:val="0"/>
                      <w:marBottom w:val="0"/>
                      <w:divBdr>
                        <w:top w:val="none" w:sz="0" w:space="0" w:color="auto"/>
                        <w:left w:val="none" w:sz="0" w:space="0" w:color="auto"/>
                        <w:bottom w:val="none" w:sz="0" w:space="0" w:color="auto"/>
                        <w:right w:val="none" w:sz="0" w:space="0" w:color="auto"/>
                      </w:divBdr>
                    </w:div>
                  </w:divsChild>
                </w:div>
                <w:div w:id="1893882258">
                  <w:marLeft w:val="0"/>
                  <w:marRight w:val="0"/>
                  <w:marTop w:val="0"/>
                  <w:marBottom w:val="0"/>
                  <w:divBdr>
                    <w:top w:val="none" w:sz="0" w:space="0" w:color="auto"/>
                    <w:left w:val="none" w:sz="0" w:space="0" w:color="auto"/>
                    <w:bottom w:val="none" w:sz="0" w:space="0" w:color="auto"/>
                    <w:right w:val="none" w:sz="0" w:space="0" w:color="auto"/>
                  </w:divBdr>
                  <w:divsChild>
                    <w:div w:id="1817256795">
                      <w:marLeft w:val="0"/>
                      <w:marRight w:val="0"/>
                      <w:marTop w:val="0"/>
                      <w:marBottom w:val="0"/>
                      <w:divBdr>
                        <w:top w:val="none" w:sz="0" w:space="0" w:color="auto"/>
                        <w:left w:val="none" w:sz="0" w:space="0" w:color="auto"/>
                        <w:bottom w:val="none" w:sz="0" w:space="0" w:color="auto"/>
                        <w:right w:val="none" w:sz="0" w:space="0" w:color="auto"/>
                      </w:divBdr>
                    </w:div>
                  </w:divsChild>
                </w:div>
                <w:div w:id="2050296264">
                  <w:marLeft w:val="0"/>
                  <w:marRight w:val="0"/>
                  <w:marTop w:val="0"/>
                  <w:marBottom w:val="0"/>
                  <w:divBdr>
                    <w:top w:val="none" w:sz="0" w:space="0" w:color="auto"/>
                    <w:left w:val="none" w:sz="0" w:space="0" w:color="auto"/>
                    <w:bottom w:val="none" w:sz="0" w:space="0" w:color="auto"/>
                    <w:right w:val="none" w:sz="0" w:space="0" w:color="auto"/>
                  </w:divBdr>
                  <w:divsChild>
                    <w:div w:id="222179875">
                      <w:marLeft w:val="0"/>
                      <w:marRight w:val="0"/>
                      <w:marTop w:val="0"/>
                      <w:marBottom w:val="0"/>
                      <w:divBdr>
                        <w:top w:val="none" w:sz="0" w:space="0" w:color="auto"/>
                        <w:left w:val="none" w:sz="0" w:space="0" w:color="auto"/>
                        <w:bottom w:val="none" w:sz="0" w:space="0" w:color="auto"/>
                        <w:right w:val="none" w:sz="0" w:space="0" w:color="auto"/>
                      </w:divBdr>
                    </w:div>
                  </w:divsChild>
                </w:div>
                <w:div w:id="2114279341">
                  <w:marLeft w:val="0"/>
                  <w:marRight w:val="0"/>
                  <w:marTop w:val="0"/>
                  <w:marBottom w:val="0"/>
                  <w:divBdr>
                    <w:top w:val="none" w:sz="0" w:space="0" w:color="auto"/>
                    <w:left w:val="none" w:sz="0" w:space="0" w:color="auto"/>
                    <w:bottom w:val="none" w:sz="0" w:space="0" w:color="auto"/>
                    <w:right w:val="none" w:sz="0" w:space="0" w:color="auto"/>
                  </w:divBdr>
                  <w:divsChild>
                    <w:div w:id="7793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4863">
          <w:marLeft w:val="0"/>
          <w:marRight w:val="0"/>
          <w:marTop w:val="0"/>
          <w:marBottom w:val="0"/>
          <w:divBdr>
            <w:top w:val="none" w:sz="0" w:space="0" w:color="auto"/>
            <w:left w:val="none" w:sz="0" w:space="0" w:color="auto"/>
            <w:bottom w:val="none" w:sz="0" w:space="0" w:color="auto"/>
            <w:right w:val="none" w:sz="0" w:space="0" w:color="auto"/>
          </w:divBdr>
        </w:div>
        <w:div w:id="1208032209">
          <w:marLeft w:val="0"/>
          <w:marRight w:val="0"/>
          <w:marTop w:val="0"/>
          <w:marBottom w:val="0"/>
          <w:divBdr>
            <w:top w:val="none" w:sz="0" w:space="0" w:color="auto"/>
            <w:left w:val="none" w:sz="0" w:space="0" w:color="auto"/>
            <w:bottom w:val="none" w:sz="0" w:space="0" w:color="auto"/>
            <w:right w:val="none" w:sz="0" w:space="0" w:color="auto"/>
          </w:divBdr>
        </w:div>
        <w:div w:id="1293370292">
          <w:marLeft w:val="0"/>
          <w:marRight w:val="0"/>
          <w:marTop w:val="0"/>
          <w:marBottom w:val="0"/>
          <w:divBdr>
            <w:top w:val="none" w:sz="0" w:space="0" w:color="auto"/>
            <w:left w:val="none" w:sz="0" w:space="0" w:color="auto"/>
            <w:bottom w:val="none" w:sz="0" w:space="0" w:color="auto"/>
            <w:right w:val="none" w:sz="0" w:space="0" w:color="auto"/>
          </w:divBdr>
        </w:div>
        <w:div w:id="1325891475">
          <w:marLeft w:val="0"/>
          <w:marRight w:val="0"/>
          <w:marTop w:val="0"/>
          <w:marBottom w:val="0"/>
          <w:divBdr>
            <w:top w:val="none" w:sz="0" w:space="0" w:color="auto"/>
            <w:left w:val="none" w:sz="0" w:space="0" w:color="auto"/>
            <w:bottom w:val="none" w:sz="0" w:space="0" w:color="auto"/>
            <w:right w:val="none" w:sz="0" w:space="0" w:color="auto"/>
          </w:divBdr>
        </w:div>
        <w:div w:id="1378315417">
          <w:marLeft w:val="0"/>
          <w:marRight w:val="0"/>
          <w:marTop w:val="0"/>
          <w:marBottom w:val="0"/>
          <w:divBdr>
            <w:top w:val="none" w:sz="0" w:space="0" w:color="auto"/>
            <w:left w:val="none" w:sz="0" w:space="0" w:color="auto"/>
            <w:bottom w:val="none" w:sz="0" w:space="0" w:color="auto"/>
            <w:right w:val="none" w:sz="0" w:space="0" w:color="auto"/>
          </w:divBdr>
        </w:div>
        <w:div w:id="1461846167">
          <w:marLeft w:val="0"/>
          <w:marRight w:val="0"/>
          <w:marTop w:val="0"/>
          <w:marBottom w:val="0"/>
          <w:divBdr>
            <w:top w:val="none" w:sz="0" w:space="0" w:color="auto"/>
            <w:left w:val="none" w:sz="0" w:space="0" w:color="auto"/>
            <w:bottom w:val="none" w:sz="0" w:space="0" w:color="auto"/>
            <w:right w:val="none" w:sz="0" w:space="0" w:color="auto"/>
          </w:divBdr>
        </w:div>
        <w:div w:id="1677996951">
          <w:marLeft w:val="0"/>
          <w:marRight w:val="0"/>
          <w:marTop w:val="0"/>
          <w:marBottom w:val="0"/>
          <w:divBdr>
            <w:top w:val="none" w:sz="0" w:space="0" w:color="auto"/>
            <w:left w:val="none" w:sz="0" w:space="0" w:color="auto"/>
            <w:bottom w:val="none" w:sz="0" w:space="0" w:color="auto"/>
            <w:right w:val="none" w:sz="0" w:space="0" w:color="auto"/>
          </w:divBdr>
        </w:div>
        <w:div w:id="1767266321">
          <w:marLeft w:val="0"/>
          <w:marRight w:val="0"/>
          <w:marTop w:val="0"/>
          <w:marBottom w:val="0"/>
          <w:divBdr>
            <w:top w:val="none" w:sz="0" w:space="0" w:color="auto"/>
            <w:left w:val="none" w:sz="0" w:space="0" w:color="auto"/>
            <w:bottom w:val="none" w:sz="0" w:space="0" w:color="auto"/>
            <w:right w:val="none" w:sz="0" w:space="0" w:color="auto"/>
          </w:divBdr>
        </w:div>
        <w:div w:id="1880581655">
          <w:marLeft w:val="0"/>
          <w:marRight w:val="0"/>
          <w:marTop w:val="0"/>
          <w:marBottom w:val="0"/>
          <w:divBdr>
            <w:top w:val="none" w:sz="0" w:space="0" w:color="auto"/>
            <w:left w:val="none" w:sz="0" w:space="0" w:color="auto"/>
            <w:bottom w:val="none" w:sz="0" w:space="0" w:color="auto"/>
            <w:right w:val="none" w:sz="0" w:space="0" w:color="auto"/>
          </w:divBdr>
        </w:div>
        <w:div w:id="1983459551">
          <w:marLeft w:val="0"/>
          <w:marRight w:val="0"/>
          <w:marTop w:val="0"/>
          <w:marBottom w:val="0"/>
          <w:divBdr>
            <w:top w:val="none" w:sz="0" w:space="0" w:color="auto"/>
            <w:left w:val="none" w:sz="0" w:space="0" w:color="auto"/>
            <w:bottom w:val="none" w:sz="0" w:space="0" w:color="auto"/>
            <w:right w:val="none" w:sz="0" w:space="0" w:color="auto"/>
          </w:divBdr>
        </w:div>
        <w:div w:id="1992245310">
          <w:marLeft w:val="0"/>
          <w:marRight w:val="0"/>
          <w:marTop w:val="0"/>
          <w:marBottom w:val="0"/>
          <w:divBdr>
            <w:top w:val="none" w:sz="0" w:space="0" w:color="auto"/>
            <w:left w:val="none" w:sz="0" w:space="0" w:color="auto"/>
            <w:bottom w:val="none" w:sz="0" w:space="0" w:color="auto"/>
            <w:right w:val="none" w:sz="0" w:space="0" w:color="auto"/>
          </w:divBdr>
        </w:div>
        <w:div w:id="1993024209">
          <w:marLeft w:val="0"/>
          <w:marRight w:val="0"/>
          <w:marTop w:val="0"/>
          <w:marBottom w:val="0"/>
          <w:divBdr>
            <w:top w:val="none" w:sz="0" w:space="0" w:color="auto"/>
            <w:left w:val="none" w:sz="0" w:space="0" w:color="auto"/>
            <w:bottom w:val="none" w:sz="0" w:space="0" w:color="auto"/>
            <w:right w:val="none" w:sz="0" w:space="0" w:color="auto"/>
          </w:divBdr>
        </w:div>
        <w:div w:id="1997417491">
          <w:marLeft w:val="0"/>
          <w:marRight w:val="0"/>
          <w:marTop w:val="0"/>
          <w:marBottom w:val="0"/>
          <w:divBdr>
            <w:top w:val="none" w:sz="0" w:space="0" w:color="auto"/>
            <w:left w:val="none" w:sz="0" w:space="0" w:color="auto"/>
            <w:bottom w:val="none" w:sz="0" w:space="0" w:color="auto"/>
            <w:right w:val="none" w:sz="0" w:space="0" w:color="auto"/>
          </w:divBdr>
        </w:div>
        <w:div w:id="1999724926">
          <w:marLeft w:val="0"/>
          <w:marRight w:val="0"/>
          <w:marTop w:val="0"/>
          <w:marBottom w:val="0"/>
          <w:divBdr>
            <w:top w:val="none" w:sz="0" w:space="0" w:color="auto"/>
            <w:left w:val="none" w:sz="0" w:space="0" w:color="auto"/>
            <w:bottom w:val="none" w:sz="0" w:space="0" w:color="auto"/>
            <w:right w:val="none" w:sz="0" w:space="0" w:color="auto"/>
          </w:divBdr>
        </w:div>
        <w:div w:id="2014910959">
          <w:marLeft w:val="0"/>
          <w:marRight w:val="0"/>
          <w:marTop w:val="0"/>
          <w:marBottom w:val="0"/>
          <w:divBdr>
            <w:top w:val="none" w:sz="0" w:space="0" w:color="auto"/>
            <w:left w:val="none" w:sz="0" w:space="0" w:color="auto"/>
            <w:bottom w:val="none" w:sz="0" w:space="0" w:color="auto"/>
            <w:right w:val="none" w:sz="0" w:space="0" w:color="auto"/>
          </w:divBdr>
        </w:div>
        <w:div w:id="2059471200">
          <w:marLeft w:val="0"/>
          <w:marRight w:val="0"/>
          <w:marTop w:val="0"/>
          <w:marBottom w:val="0"/>
          <w:divBdr>
            <w:top w:val="none" w:sz="0" w:space="0" w:color="auto"/>
            <w:left w:val="none" w:sz="0" w:space="0" w:color="auto"/>
            <w:bottom w:val="none" w:sz="0" w:space="0" w:color="auto"/>
            <w:right w:val="none" w:sz="0" w:space="0" w:color="auto"/>
          </w:divBdr>
        </w:div>
        <w:div w:id="2129930175">
          <w:marLeft w:val="0"/>
          <w:marRight w:val="0"/>
          <w:marTop w:val="0"/>
          <w:marBottom w:val="0"/>
          <w:divBdr>
            <w:top w:val="none" w:sz="0" w:space="0" w:color="auto"/>
            <w:left w:val="none" w:sz="0" w:space="0" w:color="auto"/>
            <w:bottom w:val="none" w:sz="0" w:space="0" w:color="auto"/>
            <w:right w:val="none" w:sz="0" w:space="0" w:color="auto"/>
          </w:divBdr>
        </w:div>
      </w:divsChild>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 w:id="2126534152">
      <w:bodyDiv w:val="1"/>
      <w:marLeft w:val="0"/>
      <w:marRight w:val="0"/>
      <w:marTop w:val="0"/>
      <w:marBottom w:val="0"/>
      <w:divBdr>
        <w:top w:val="none" w:sz="0" w:space="0" w:color="auto"/>
        <w:left w:val="none" w:sz="0" w:space="0" w:color="auto"/>
        <w:bottom w:val="none" w:sz="0" w:space="0" w:color="auto"/>
        <w:right w:val="none" w:sz="0" w:space="0" w:color="auto"/>
      </w:divBdr>
      <w:divsChild>
        <w:div w:id="78451151">
          <w:marLeft w:val="0"/>
          <w:marRight w:val="0"/>
          <w:marTop w:val="0"/>
          <w:marBottom w:val="0"/>
          <w:divBdr>
            <w:top w:val="none" w:sz="0" w:space="0" w:color="auto"/>
            <w:left w:val="none" w:sz="0" w:space="0" w:color="auto"/>
            <w:bottom w:val="none" w:sz="0" w:space="0" w:color="auto"/>
            <w:right w:val="none" w:sz="0" w:space="0" w:color="auto"/>
          </w:divBdr>
          <w:divsChild>
            <w:div w:id="1641766572">
              <w:marLeft w:val="0"/>
              <w:marRight w:val="0"/>
              <w:marTop w:val="0"/>
              <w:marBottom w:val="0"/>
              <w:divBdr>
                <w:top w:val="none" w:sz="0" w:space="0" w:color="auto"/>
                <w:left w:val="none" w:sz="0" w:space="0" w:color="auto"/>
                <w:bottom w:val="none" w:sz="0" w:space="0" w:color="auto"/>
                <w:right w:val="none" w:sz="0" w:space="0" w:color="auto"/>
              </w:divBdr>
            </w:div>
          </w:divsChild>
        </w:div>
        <w:div w:id="102262130">
          <w:marLeft w:val="0"/>
          <w:marRight w:val="0"/>
          <w:marTop w:val="0"/>
          <w:marBottom w:val="0"/>
          <w:divBdr>
            <w:top w:val="none" w:sz="0" w:space="0" w:color="auto"/>
            <w:left w:val="none" w:sz="0" w:space="0" w:color="auto"/>
            <w:bottom w:val="none" w:sz="0" w:space="0" w:color="auto"/>
            <w:right w:val="none" w:sz="0" w:space="0" w:color="auto"/>
          </w:divBdr>
          <w:divsChild>
            <w:div w:id="1387140558">
              <w:marLeft w:val="0"/>
              <w:marRight w:val="0"/>
              <w:marTop w:val="0"/>
              <w:marBottom w:val="0"/>
              <w:divBdr>
                <w:top w:val="none" w:sz="0" w:space="0" w:color="auto"/>
                <w:left w:val="none" w:sz="0" w:space="0" w:color="auto"/>
                <w:bottom w:val="none" w:sz="0" w:space="0" w:color="auto"/>
                <w:right w:val="none" w:sz="0" w:space="0" w:color="auto"/>
              </w:divBdr>
            </w:div>
          </w:divsChild>
        </w:div>
        <w:div w:id="158204296">
          <w:marLeft w:val="0"/>
          <w:marRight w:val="0"/>
          <w:marTop w:val="0"/>
          <w:marBottom w:val="0"/>
          <w:divBdr>
            <w:top w:val="none" w:sz="0" w:space="0" w:color="auto"/>
            <w:left w:val="none" w:sz="0" w:space="0" w:color="auto"/>
            <w:bottom w:val="none" w:sz="0" w:space="0" w:color="auto"/>
            <w:right w:val="none" w:sz="0" w:space="0" w:color="auto"/>
          </w:divBdr>
          <w:divsChild>
            <w:div w:id="1979071252">
              <w:marLeft w:val="0"/>
              <w:marRight w:val="0"/>
              <w:marTop w:val="0"/>
              <w:marBottom w:val="0"/>
              <w:divBdr>
                <w:top w:val="none" w:sz="0" w:space="0" w:color="auto"/>
                <w:left w:val="none" w:sz="0" w:space="0" w:color="auto"/>
                <w:bottom w:val="none" w:sz="0" w:space="0" w:color="auto"/>
                <w:right w:val="none" w:sz="0" w:space="0" w:color="auto"/>
              </w:divBdr>
            </w:div>
          </w:divsChild>
        </w:div>
        <w:div w:id="182866521">
          <w:marLeft w:val="0"/>
          <w:marRight w:val="0"/>
          <w:marTop w:val="0"/>
          <w:marBottom w:val="0"/>
          <w:divBdr>
            <w:top w:val="none" w:sz="0" w:space="0" w:color="auto"/>
            <w:left w:val="none" w:sz="0" w:space="0" w:color="auto"/>
            <w:bottom w:val="none" w:sz="0" w:space="0" w:color="auto"/>
            <w:right w:val="none" w:sz="0" w:space="0" w:color="auto"/>
          </w:divBdr>
          <w:divsChild>
            <w:div w:id="596714725">
              <w:marLeft w:val="0"/>
              <w:marRight w:val="0"/>
              <w:marTop w:val="0"/>
              <w:marBottom w:val="0"/>
              <w:divBdr>
                <w:top w:val="none" w:sz="0" w:space="0" w:color="auto"/>
                <w:left w:val="none" w:sz="0" w:space="0" w:color="auto"/>
                <w:bottom w:val="none" w:sz="0" w:space="0" w:color="auto"/>
                <w:right w:val="none" w:sz="0" w:space="0" w:color="auto"/>
              </w:divBdr>
            </w:div>
          </w:divsChild>
        </w:div>
        <w:div w:id="353116235">
          <w:marLeft w:val="0"/>
          <w:marRight w:val="0"/>
          <w:marTop w:val="0"/>
          <w:marBottom w:val="0"/>
          <w:divBdr>
            <w:top w:val="none" w:sz="0" w:space="0" w:color="auto"/>
            <w:left w:val="none" w:sz="0" w:space="0" w:color="auto"/>
            <w:bottom w:val="none" w:sz="0" w:space="0" w:color="auto"/>
            <w:right w:val="none" w:sz="0" w:space="0" w:color="auto"/>
          </w:divBdr>
          <w:divsChild>
            <w:div w:id="1435173335">
              <w:marLeft w:val="0"/>
              <w:marRight w:val="0"/>
              <w:marTop w:val="0"/>
              <w:marBottom w:val="0"/>
              <w:divBdr>
                <w:top w:val="none" w:sz="0" w:space="0" w:color="auto"/>
                <w:left w:val="none" w:sz="0" w:space="0" w:color="auto"/>
                <w:bottom w:val="none" w:sz="0" w:space="0" w:color="auto"/>
                <w:right w:val="none" w:sz="0" w:space="0" w:color="auto"/>
              </w:divBdr>
            </w:div>
          </w:divsChild>
        </w:div>
        <w:div w:id="673071895">
          <w:marLeft w:val="0"/>
          <w:marRight w:val="0"/>
          <w:marTop w:val="0"/>
          <w:marBottom w:val="0"/>
          <w:divBdr>
            <w:top w:val="none" w:sz="0" w:space="0" w:color="auto"/>
            <w:left w:val="none" w:sz="0" w:space="0" w:color="auto"/>
            <w:bottom w:val="none" w:sz="0" w:space="0" w:color="auto"/>
            <w:right w:val="none" w:sz="0" w:space="0" w:color="auto"/>
          </w:divBdr>
          <w:divsChild>
            <w:div w:id="1096050446">
              <w:marLeft w:val="0"/>
              <w:marRight w:val="0"/>
              <w:marTop w:val="0"/>
              <w:marBottom w:val="0"/>
              <w:divBdr>
                <w:top w:val="none" w:sz="0" w:space="0" w:color="auto"/>
                <w:left w:val="none" w:sz="0" w:space="0" w:color="auto"/>
                <w:bottom w:val="none" w:sz="0" w:space="0" w:color="auto"/>
                <w:right w:val="none" w:sz="0" w:space="0" w:color="auto"/>
              </w:divBdr>
            </w:div>
          </w:divsChild>
        </w:div>
        <w:div w:id="717903249">
          <w:marLeft w:val="0"/>
          <w:marRight w:val="0"/>
          <w:marTop w:val="0"/>
          <w:marBottom w:val="0"/>
          <w:divBdr>
            <w:top w:val="none" w:sz="0" w:space="0" w:color="auto"/>
            <w:left w:val="none" w:sz="0" w:space="0" w:color="auto"/>
            <w:bottom w:val="none" w:sz="0" w:space="0" w:color="auto"/>
            <w:right w:val="none" w:sz="0" w:space="0" w:color="auto"/>
          </w:divBdr>
          <w:divsChild>
            <w:div w:id="2003001992">
              <w:marLeft w:val="0"/>
              <w:marRight w:val="0"/>
              <w:marTop w:val="0"/>
              <w:marBottom w:val="0"/>
              <w:divBdr>
                <w:top w:val="none" w:sz="0" w:space="0" w:color="auto"/>
                <w:left w:val="none" w:sz="0" w:space="0" w:color="auto"/>
                <w:bottom w:val="none" w:sz="0" w:space="0" w:color="auto"/>
                <w:right w:val="none" w:sz="0" w:space="0" w:color="auto"/>
              </w:divBdr>
            </w:div>
          </w:divsChild>
        </w:div>
        <w:div w:id="972298192">
          <w:marLeft w:val="0"/>
          <w:marRight w:val="0"/>
          <w:marTop w:val="0"/>
          <w:marBottom w:val="0"/>
          <w:divBdr>
            <w:top w:val="none" w:sz="0" w:space="0" w:color="auto"/>
            <w:left w:val="none" w:sz="0" w:space="0" w:color="auto"/>
            <w:bottom w:val="none" w:sz="0" w:space="0" w:color="auto"/>
            <w:right w:val="none" w:sz="0" w:space="0" w:color="auto"/>
          </w:divBdr>
          <w:divsChild>
            <w:div w:id="922488261">
              <w:marLeft w:val="0"/>
              <w:marRight w:val="0"/>
              <w:marTop w:val="0"/>
              <w:marBottom w:val="0"/>
              <w:divBdr>
                <w:top w:val="none" w:sz="0" w:space="0" w:color="auto"/>
                <w:left w:val="none" w:sz="0" w:space="0" w:color="auto"/>
                <w:bottom w:val="none" w:sz="0" w:space="0" w:color="auto"/>
                <w:right w:val="none" w:sz="0" w:space="0" w:color="auto"/>
              </w:divBdr>
            </w:div>
          </w:divsChild>
        </w:div>
        <w:div w:id="1067847780">
          <w:marLeft w:val="0"/>
          <w:marRight w:val="0"/>
          <w:marTop w:val="0"/>
          <w:marBottom w:val="0"/>
          <w:divBdr>
            <w:top w:val="none" w:sz="0" w:space="0" w:color="auto"/>
            <w:left w:val="none" w:sz="0" w:space="0" w:color="auto"/>
            <w:bottom w:val="none" w:sz="0" w:space="0" w:color="auto"/>
            <w:right w:val="none" w:sz="0" w:space="0" w:color="auto"/>
          </w:divBdr>
          <w:divsChild>
            <w:div w:id="680863852">
              <w:marLeft w:val="0"/>
              <w:marRight w:val="0"/>
              <w:marTop w:val="0"/>
              <w:marBottom w:val="0"/>
              <w:divBdr>
                <w:top w:val="none" w:sz="0" w:space="0" w:color="auto"/>
                <w:left w:val="none" w:sz="0" w:space="0" w:color="auto"/>
                <w:bottom w:val="none" w:sz="0" w:space="0" w:color="auto"/>
                <w:right w:val="none" w:sz="0" w:space="0" w:color="auto"/>
              </w:divBdr>
            </w:div>
          </w:divsChild>
        </w:div>
        <w:div w:id="1144548609">
          <w:marLeft w:val="0"/>
          <w:marRight w:val="0"/>
          <w:marTop w:val="0"/>
          <w:marBottom w:val="0"/>
          <w:divBdr>
            <w:top w:val="none" w:sz="0" w:space="0" w:color="auto"/>
            <w:left w:val="none" w:sz="0" w:space="0" w:color="auto"/>
            <w:bottom w:val="none" w:sz="0" w:space="0" w:color="auto"/>
            <w:right w:val="none" w:sz="0" w:space="0" w:color="auto"/>
          </w:divBdr>
          <w:divsChild>
            <w:div w:id="1375033465">
              <w:marLeft w:val="0"/>
              <w:marRight w:val="0"/>
              <w:marTop w:val="0"/>
              <w:marBottom w:val="0"/>
              <w:divBdr>
                <w:top w:val="none" w:sz="0" w:space="0" w:color="auto"/>
                <w:left w:val="none" w:sz="0" w:space="0" w:color="auto"/>
                <w:bottom w:val="none" w:sz="0" w:space="0" w:color="auto"/>
                <w:right w:val="none" w:sz="0" w:space="0" w:color="auto"/>
              </w:divBdr>
            </w:div>
          </w:divsChild>
        </w:div>
        <w:div w:id="1299844656">
          <w:marLeft w:val="0"/>
          <w:marRight w:val="0"/>
          <w:marTop w:val="0"/>
          <w:marBottom w:val="0"/>
          <w:divBdr>
            <w:top w:val="none" w:sz="0" w:space="0" w:color="auto"/>
            <w:left w:val="none" w:sz="0" w:space="0" w:color="auto"/>
            <w:bottom w:val="none" w:sz="0" w:space="0" w:color="auto"/>
            <w:right w:val="none" w:sz="0" w:space="0" w:color="auto"/>
          </w:divBdr>
          <w:divsChild>
            <w:div w:id="137381935">
              <w:marLeft w:val="0"/>
              <w:marRight w:val="0"/>
              <w:marTop w:val="0"/>
              <w:marBottom w:val="0"/>
              <w:divBdr>
                <w:top w:val="none" w:sz="0" w:space="0" w:color="auto"/>
                <w:left w:val="none" w:sz="0" w:space="0" w:color="auto"/>
                <w:bottom w:val="none" w:sz="0" w:space="0" w:color="auto"/>
                <w:right w:val="none" w:sz="0" w:space="0" w:color="auto"/>
              </w:divBdr>
            </w:div>
          </w:divsChild>
        </w:div>
        <w:div w:id="1364133423">
          <w:marLeft w:val="0"/>
          <w:marRight w:val="0"/>
          <w:marTop w:val="0"/>
          <w:marBottom w:val="0"/>
          <w:divBdr>
            <w:top w:val="none" w:sz="0" w:space="0" w:color="auto"/>
            <w:left w:val="none" w:sz="0" w:space="0" w:color="auto"/>
            <w:bottom w:val="none" w:sz="0" w:space="0" w:color="auto"/>
            <w:right w:val="none" w:sz="0" w:space="0" w:color="auto"/>
          </w:divBdr>
          <w:divsChild>
            <w:div w:id="2144229017">
              <w:marLeft w:val="0"/>
              <w:marRight w:val="0"/>
              <w:marTop w:val="0"/>
              <w:marBottom w:val="0"/>
              <w:divBdr>
                <w:top w:val="none" w:sz="0" w:space="0" w:color="auto"/>
                <w:left w:val="none" w:sz="0" w:space="0" w:color="auto"/>
                <w:bottom w:val="none" w:sz="0" w:space="0" w:color="auto"/>
                <w:right w:val="none" w:sz="0" w:space="0" w:color="auto"/>
              </w:divBdr>
            </w:div>
          </w:divsChild>
        </w:div>
        <w:div w:id="1534806763">
          <w:marLeft w:val="0"/>
          <w:marRight w:val="0"/>
          <w:marTop w:val="0"/>
          <w:marBottom w:val="0"/>
          <w:divBdr>
            <w:top w:val="none" w:sz="0" w:space="0" w:color="auto"/>
            <w:left w:val="none" w:sz="0" w:space="0" w:color="auto"/>
            <w:bottom w:val="none" w:sz="0" w:space="0" w:color="auto"/>
            <w:right w:val="none" w:sz="0" w:space="0" w:color="auto"/>
          </w:divBdr>
          <w:divsChild>
            <w:div w:id="929658901">
              <w:marLeft w:val="0"/>
              <w:marRight w:val="0"/>
              <w:marTop w:val="0"/>
              <w:marBottom w:val="0"/>
              <w:divBdr>
                <w:top w:val="none" w:sz="0" w:space="0" w:color="auto"/>
                <w:left w:val="none" w:sz="0" w:space="0" w:color="auto"/>
                <w:bottom w:val="none" w:sz="0" w:space="0" w:color="auto"/>
                <w:right w:val="none" w:sz="0" w:space="0" w:color="auto"/>
              </w:divBdr>
            </w:div>
          </w:divsChild>
        </w:div>
        <w:div w:id="1767506368">
          <w:marLeft w:val="0"/>
          <w:marRight w:val="0"/>
          <w:marTop w:val="0"/>
          <w:marBottom w:val="0"/>
          <w:divBdr>
            <w:top w:val="none" w:sz="0" w:space="0" w:color="auto"/>
            <w:left w:val="none" w:sz="0" w:space="0" w:color="auto"/>
            <w:bottom w:val="none" w:sz="0" w:space="0" w:color="auto"/>
            <w:right w:val="none" w:sz="0" w:space="0" w:color="auto"/>
          </w:divBdr>
          <w:divsChild>
            <w:div w:id="1163273431">
              <w:marLeft w:val="0"/>
              <w:marRight w:val="0"/>
              <w:marTop w:val="0"/>
              <w:marBottom w:val="0"/>
              <w:divBdr>
                <w:top w:val="none" w:sz="0" w:space="0" w:color="auto"/>
                <w:left w:val="none" w:sz="0" w:space="0" w:color="auto"/>
                <w:bottom w:val="none" w:sz="0" w:space="0" w:color="auto"/>
                <w:right w:val="none" w:sz="0" w:space="0" w:color="auto"/>
              </w:divBdr>
            </w:div>
          </w:divsChild>
        </w:div>
        <w:div w:id="1854302321">
          <w:marLeft w:val="0"/>
          <w:marRight w:val="0"/>
          <w:marTop w:val="0"/>
          <w:marBottom w:val="0"/>
          <w:divBdr>
            <w:top w:val="none" w:sz="0" w:space="0" w:color="auto"/>
            <w:left w:val="none" w:sz="0" w:space="0" w:color="auto"/>
            <w:bottom w:val="none" w:sz="0" w:space="0" w:color="auto"/>
            <w:right w:val="none" w:sz="0" w:space="0" w:color="auto"/>
          </w:divBdr>
          <w:divsChild>
            <w:div w:id="1096830737">
              <w:marLeft w:val="0"/>
              <w:marRight w:val="0"/>
              <w:marTop w:val="0"/>
              <w:marBottom w:val="0"/>
              <w:divBdr>
                <w:top w:val="none" w:sz="0" w:space="0" w:color="auto"/>
                <w:left w:val="none" w:sz="0" w:space="0" w:color="auto"/>
                <w:bottom w:val="none" w:sz="0" w:space="0" w:color="auto"/>
                <w:right w:val="none" w:sz="0" w:space="0" w:color="auto"/>
              </w:divBdr>
            </w:div>
          </w:divsChild>
        </w:div>
        <w:div w:id="2060472802">
          <w:marLeft w:val="0"/>
          <w:marRight w:val="0"/>
          <w:marTop w:val="0"/>
          <w:marBottom w:val="0"/>
          <w:divBdr>
            <w:top w:val="none" w:sz="0" w:space="0" w:color="auto"/>
            <w:left w:val="none" w:sz="0" w:space="0" w:color="auto"/>
            <w:bottom w:val="none" w:sz="0" w:space="0" w:color="auto"/>
            <w:right w:val="none" w:sz="0" w:space="0" w:color="auto"/>
          </w:divBdr>
          <w:divsChild>
            <w:div w:id="714424408">
              <w:marLeft w:val="0"/>
              <w:marRight w:val="0"/>
              <w:marTop w:val="0"/>
              <w:marBottom w:val="0"/>
              <w:divBdr>
                <w:top w:val="none" w:sz="0" w:space="0" w:color="auto"/>
                <w:left w:val="none" w:sz="0" w:space="0" w:color="auto"/>
                <w:bottom w:val="none" w:sz="0" w:space="0" w:color="auto"/>
                <w:right w:val="none" w:sz="0" w:space="0" w:color="auto"/>
              </w:divBdr>
            </w:div>
          </w:divsChild>
        </w:div>
        <w:div w:id="206294601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
          </w:divsChild>
        </w:div>
        <w:div w:id="2147236297">
          <w:marLeft w:val="0"/>
          <w:marRight w:val="0"/>
          <w:marTop w:val="0"/>
          <w:marBottom w:val="0"/>
          <w:divBdr>
            <w:top w:val="none" w:sz="0" w:space="0" w:color="auto"/>
            <w:left w:val="none" w:sz="0" w:space="0" w:color="auto"/>
            <w:bottom w:val="none" w:sz="0" w:space="0" w:color="auto"/>
            <w:right w:val="none" w:sz="0" w:space="0" w:color="auto"/>
          </w:divBdr>
          <w:divsChild>
            <w:div w:id="1996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comments" Target="comments.xml"/><Relationship Id="rId26" Type="http://schemas.openxmlformats.org/officeDocument/2006/relationships/image" Target="media/image11.jpeg"/><Relationship Id="rId39" Type="http://schemas.openxmlformats.org/officeDocument/2006/relationships/hyperlink" Target="http://www.surreyilc.org.uk" TargetMode="External"/><Relationship Id="rId21" Type="http://schemas.microsoft.com/office/2018/08/relationships/commentsExtensible" Target="commentsExtensible.xml"/><Relationship Id="rId34" Type="http://schemas.openxmlformats.org/officeDocument/2006/relationships/image" Target="media/image16.jpeg"/><Relationship Id="rId42" Type="http://schemas.openxmlformats.org/officeDocument/2006/relationships/hyperlink" Target="mailto:enquiries@healthwatchsurrey.co.uk" TargetMode="External"/><Relationship Id="rId47" Type="http://schemas.openxmlformats.org/officeDocument/2006/relationships/image" Target="media/image24.jp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hyperlink" Target="https://www.healthwatchsurrey.co.uk/wp-content/uploads/2023/01/Maximising-the-Learning-from-Complaints-_-Learning-from-Advocacy.pdf"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header" Target="header2.xml"/><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g"/><Relationship Id="rId28" Type="http://schemas.openxmlformats.org/officeDocument/2006/relationships/hyperlink" Target="https://www.healthwatchsurrey.co.uk/wp-content/uploads/2023/03/Neurodiversity-&#8211;-the-hidden-value-of-diagnosis.pdf" TargetMode="External"/><Relationship Id="rId36" Type="http://schemas.openxmlformats.org/officeDocument/2006/relationships/hyperlink" Target="https://www.healthwatchsurrey.co.uk/feedback-centre/?fbclid=IwAR2SRvElHX8cv0ez7uvNwNDO1ejYw3jqRcgxGg3Hky44vmWkSxXxlLPx9JE" TargetMode="External"/><Relationship Id="rId49" Type="http://schemas.openxmlformats.org/officeDocument/2006/relationships/footer" Target="footer3.xm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hyperlink" Target="https://www.healthwatchsurrey.co.uk/wp-content/uploads/2023/03/Healthwatch-Surrey-Enter-and-View-report-for-Beaumont-Lodge-March-2023-including-Provider-Response-1.pdf" TargetMode="External"/><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jpeg"/><Relationship Id="rId35" Type="http://schemas.openxmlformats.org/officeDocument/2006/relationships/hyperlink" Target="mailto:enquiries@healthwatchsurrey.co.uk" TargetMode="External"/><Relationship Id="rId43" Type="http://schemas.openxmlformats.org/officeDocument/2006/relationships/image" Target="media/image20.png"/><Relationship Id="rId48" Type="http://schemas.openxmlformats.org/officeDocument/2006/relationships/header" Target="header3.xm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hyperlink" Target="mailto:nhsadvocacy@surreyilc.org.uk" TargetMode="External"/><Relationship Id="rId46" Type="http://schemas.openxmlformats.org/officeDocument/2006/relationships/image" Target="media/image23.png"/><Relationship Id="rId20" Type="http://schemas.microsoft.com/office/2016/09/relationships/commentsIds" Target="commentsIds.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https://healthwatchsurrey.sharepoint.com/sites/Team/Shared%20Documents/Insight%20and%20Escalations/Quarterly%20Impact%20Report/2022%20-%2023/Q3/Influence%20and%20Impact%20Report%20Q3%20V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Vicky Rushworth - Healthwatch Surrey</DisplayName>
        <AccountId>760</AccountId>
        <AccountType/>
      </UserInfo>
      <UserInfo>
        <DisplayName>Kate Scribbins – Healthwatch Surrey</DisplayName>
        <AccountId>38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6" ma:contentTypeDescription="Create a new document." ma:contentTypeScope="" ma:versionID="dd97e54d194f5132732c0ac9bd080aef">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556e74c01a438f86d0fdc68261d2bbf3"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64B23-0632-4961-8A89-08FC66B63385}">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2.xml><?xml version="1.0" encoding="utf-8"?>
<ds:datastoreItem xmlns:ds="http://schemas.openxmlformats.org/officeDocument/2006/customXml" ds:itemID="{3E683164-2F1A-4AD5-891F-E711EA0AF4F1}">
  <ds:schemaRefs>
    <ds:schemaRef ds:uri="http://schemas.microsoft.com/sharepoint/v3/contenttype/forms"/>
  </ds:schemaRefs>
</ds:datastoreItem>
</file>

<file path=customXml/itemProps3.xml><?xml version="1.0" encoding="utf-8"?>
<ds:datastoreItem xmlns:ds="http://schemas.openxmlformats.org/officeDocument/2006/customXml" ds:itemID="{48E335AF-437E-410F-9172-C6061A4C33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6095FA-C893-48EC-BEA4-D8B202874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Influence%20and%20Impact%20Report%20Q3%20V2.dotx</Template>
  <TotalTime>4</TotalTime>
  <Pages>1</Pages>
  <Words>3398</Words>
  <Characters>19370</Characters>
  <Application>Microsoft Office Word</Application>
  <DocSecurity>4</DocSecurity>
  <Lines>161</Lines>
  <Paragraphs>45</Paragraphs>
  <ScaleCrop>false</ScaleCrop>
  <Company/>
  <LinksUpToDate>false</LinksUpToDate>
  <CharactersWithSpaces>22723</CharactersWithSpaces>
  <SharedDoc>false</SharedDoc>
  <HLinks>
    <vt:vector size="186" baseType="variant">
      <vt:variant>
        <vt:i4>4915253</vt:i4>
      </vt:variant>
      <vt:variant>
        <vt:i4>162</vt:i4>
      </vt:variant>
      <vt:variant>
        <vt:i4>0</vt:i4>
      </vt:variant>
      <vt:variant>
        <vt:i4>5</vt:i4>
      </vt:variant>
      <vt:variant>
        <vt:lpwstr>mailto:enquiries@healthwatchsurrey.co.uk</vt:lpwstr>
      </vt:variant>
      <vt:variant>
        <vt:lpwstr/>
      </vt:variant>
      <vt:variant>
        <vt:i4>1507419</vt:i4>
      </vt:variant>
      <vt:variant>
        <vt:i4>159</vt:i4>
      </vt:variant>
      <vt:variant>
        <vt:i4>0</vt:i4>
      </vt:variant>
      <vt:variant>
        <vt:i4>5</vt:i4>
      </vt:variant>
      <vt:variant>
        <vt:lpwstr>http://www.surreyilc.org.uk/</vt:lpwstr>
      </vt:variant>
      <vt:variant>
        <vt:lpwstr/>
      </vt:variant>
      <vt:variant>
        <vt:i4>8323093</vt:i4>
      </vt:variant>
      <vt:variant>
        <vt:i4>156</vt:i4>
      </vt:variant>
      <vt:variant>
        <vt:i4>0</vt:i4>
      </vt:variant>
      <vt:variant>
        <vt:i4>5</vt:i4>
      </vt:variant>
      <vt:variant>
        <vt:lpwstr>mailto:nhsadvocacy@surreyilc.org.uk</vt:lpwstr>
      </vt:variant>
      <vt:variant>
        <vt:lpwstr/>
      </vt:variant>
      <vt:variant>
        <vt:i4>393291</vt:i4>
      </vt:variant>
      <vt:variant>
        <vt:i4>153</vt:i4>
      </vt:variant>
      <vt:variant>
        <vt:i4>0</vt:i4>
      </vt:variant>
      <vt:variant>
        <vt:i4>5</vt:i4>
      </vt:variant>
      <vt:variant>
        <vt:lpwstr>https://www.healthwatchsurrey.co.uk/feedback-centre/?fbclid=IwAR2SRvElHX8cv0ez7uvNwNDO1ejYw3jqRcgxGg3Hky44vmWkSxXxlLPx9JE</vt:lpwstr>
      </vt:variant>
      <vt:variant>
        <vt:lpwstr/>
      </vt:variant>
      <vt:variant>
        <vt:i4>4915253</vt:i4>
      </vt:variant>
      <vt:variant>
        <vt:i4>150</vt:i4>
      </vt:variant>
      <vt:variant>
        <vt:i4>0</vt:i4>
      </vt:variant>
      <vt:variant>
        <vt:i4>5</vt:i4>
      </vt:variant>
      <vt:variant>
        <vt:lpwstr>mailto:enquiries@healthwatchsurrey.co.uk</vt:lpwstr>
      </vt:variant>
      <vt:variant>
        <vt:lpwstr/>
      </vt:variant>
      <vt:variant>
        <vt:i4>6619248</vt:i4>
      </vt:variant>
      <vt:variant>
        <vt:i4>147</vt:i4>
      </vt:variant>
      <vt:variant>
        <vt:i4>0</vt:i4>
      </vt:variant>
      <vt:variant>
        <vt:i4>5</vt:i4>
      </vt:variant>
      <vt:variant>
        <vt:lpwstr>https://www.healthwatchsurrey.co.uk/wp-content/uploads/2023/03/Healthwatch-Surrey-Enter-and-View-report-for-Beaumont-Lodge-March-2023-including-Provider-Response-1.pdf</vt:lpwstr>
      </vt:variant>
      <vt:variant>
        <vt:lpwstr/>
      </vt:variant>
      <vt:variant>
        <vt:i4>4390950</vt:i4>
      </vt:variant>
      <vt:variant>
        <vt:i4>144</vt:i4>
      </vt:variant>
      <vt:variant>
        <vt:i4>0</vt:i4>
      </vt:variant>
      <vt:variant>
        <vt:i4>5</vt:i4>
      </vt:variant>
      <vt:variant>
        <vt:lpwstr>https://www.healthwatchsurrey.co.uk/wp-content/uploads/2023/01/Maximising-the-Learning-from-Complaints-_-Learning-from-Advocacy.pdf</vt:lpwstr>
      </vt:variant>
      <vt:variant>
        <vt:lpwstr/>
      </vt:variant>
      <vt:variant>
        <vt:i4>598051</vt:i4>
      </vt:variant>
      <vt:variant>
        <vt:i4>141</vt:i4>
      </vt:variant>
      <vt:variant>
        <vt:i4>0</vt:i4>
      </vt:variant>
      <vt:variant>
        <vt:i4>5</vt:i4>
      </vt:variant>
      <vt:variant>
        <vt:lpwstr>https://www.healthwatchsurrey.co.uk/wp-content/uploads/2023/03/Neurodiversity-–-the-hidden-value-of-diagnosis.pdf</vt:lpwstr>
      </vt:variant>
      <vt:variant>
        <vt:lpwstr/>
      </vt:variant>
      <vt:variant>
        <vt:i4>1245236</vt:i4>
      </vt:variant>
      <vt:variant>
        <vt:i4>134</vt:i4>
      </vt:variant>
      <vt:variant>
        <vt:i4>0</vt:i4>
      </vt:variant>
      <vt:variant>
        <vt:i4>5</vt:i4>
      </vt:variant>
      <vt:variant>
        <vt:lpwstr/>
      </vt:variant>
      <vt:variant>
        <vt:lpwstr>_Toc132627567</vt:lpwstr>
      </vt:variant>
      <vt:variant>
        <vt:i4>1245236</vt:i4>
      </vt:variant>
      <vt:variant>
        <vt:i4>128</vt:i4>
      </vt:variant>
      <vt:variant>
        <vt:i4>0</vt:i4>
      </vt:variant>
      <vt:variant>
        <vt:i4>5</vt:i4>
      </vt:variant>
      <vt:variant>
        <vt:lpwstr/>
      </vt:variant>
      <vt:variant>
        <vt:lpwstr>_Toc132627566</vt:lpwstr>
      </vt:variant>
      <vt:variant>
        <vt:i4>1245236</vt:i4>
      </vt:variant>
      <vt:variant>
        <vt:i4>122</vt:i4>
      </vt:variant>
      <vt:variant>
        <vt:i4>0</vt:i4>
      </vt:variant>
      <vt:variant>
        <vt:i4>5</vt:i4>
      </vt:variant>
      <vt:variant>
        <vt:lpwstr/>
      </vt:variant>
      <vt:variant>
        <vt:lpwstr>_Toc132627565</vt:lpwstr>
      </vt:variant>
      <vt:variant>
        <vt:i4>1245236</vt:i4>
      </vt:variant>
      <vt:variant>
        <vt:i4>116</vt:i4>
      </vt:variant>
      <vt:variant>
        <vt:i4>0</vt:i4>
      </vt:variant>
      <vt:variant>
        <vt:i4>5</vt:i4>
      </vt:variant>
      <vt:variant>
        <vt:lpwstr/>
      </vt:variant>
      <vt:variant>
        <vt:lpwstr>_Toc132627564</vt:lpwstr>
      </vt:variant>
      <vt:variant>
        <vt:i4>1245236</vt:i4>
      </vt:variant>
      <vt:variant>
        <vt:i4>110</vt:i4>
      </vt:variant>
      <vt:variant>
        <vt:i4>0</vt:i4>
      </vt:variant>
      <vt:variant>
        <vt:i4>5</vt:i4>
      </vt:variant>
      <vt:variant>
        <vt:lpwstr/>
      </vt:variant>
      <vt:variant>
        <vt:lpwstr>_Toc132627563</vt:lpwstr>
      </vt:variant>
      <vt:variant>
        <vt:i4>1245236</vt:i4>
      </vt:variant>
      <vt:variant>
        <vt:i4>104</vt:i4>
      </vt:variant>
      <vt:variant>
        <vt:i4>0</vt:i4>
      </vt:variant>
      <vt:variant>
        <vt:i4>5</vt:i4>
      </vt:variant>
      <vt:variant>
        <vt:lpwstr/>
      </vt:variant>
      <vt:variant>
        <vt:lpwstr>_Toc132627562</vt:lpwstr>
      </vt:variant>
      <vt:variant>
        <vt:i4>1245236</vt:i4>
      </vt:variant>
      <vt:variant>
        <vt:i4>98</vt:i4>
      </vt:variant>
      <vt:variant>
        <vt:i4>0</vt:i4>
      </vt:variant>
      <vt:variant>
        <vt:i4>5</vt:i4>
      </vt:variant>
      <vt:variant>
        <vt:lpwstr/>
      </vt:variant>
      <vt:variant>
        <vt:lpwstr>_Toc132627561</vt:lpwstr>
      </vt:variant>
      <vt:variant>
        <vt:i4>1245236</vt:i4>
      </vt:variant>
      <vt:variant>
        <vt:i4>92</vt:i4>
      </vt:variant>
      <vt:variant>
        <vt:i4>0</vt:i4>
      </vt:variant>
      <vt:variant>
        <vt:i4>5</vt:i4>
      </vt:variant>
      <vt:variant>
        <vt:lpwstr/>
      </vt:variant>
      <vt:variant>
        <vt:lpwstr>_Toc132627560</vt:lpwstr>
      </vt:variant>
      <vt:variant>
        <vt:i4>1048628</vt:i4>
      </vt:variant>
      <vt:variant>
        <vt:i4>86</vt:i4>
      </vt:variant>
      <vt:variant>
        <vt:i4>0</vt:i4>
      </vt:variant>
      <vt:variant>
        <vt:i4>5</vt:i4>
      </vt:variant>
      <vt:variant>
        <vt:lpwstr/>
      </vt:variant>
      <vt:variant>
        <vt:lpwstr>_Toc132627559</vt:lpwstr>
      </vt:variant>
      <vt:variant>
        <vt:i4>1048628</vt:i4>
      </vt:variant>
      <vt:variant>
        <vt:i4>80</vt:i4>
      </vt:variant>
      <vt:variant>
        <vt:i4>0</vt:i4>
      </vt:variant>
      <vt:variant>
        <vt:i4>5</vt:i4>
      </vt:variant>
      <vt:variant>
        <vt:lpwstr/>
      </vt:variant>
      <vt:variant>
        <vt:lpwstr>_Toc132627558</vt:lpwstr>
      </vt:variant>
      <vt:variant>
        <vt:i4>1048628</vt:i4>
      </vt:variant>
      <vt:variant>
        <vt:i4>74</vt:i4>
      </vt:variant>
      <vt:variant>
        <vt:i4>0</vt:i4>
      </vt:variant>
      <vt:variant>
        <vt:i4>5</vt:i4>
      </vt:variant>
      <vt:variant>
        <vt:lpwstr/>
      </vt:variant>
      <vt:variant>
        <vt:lpwstr>_Toc132627557</vt:lpwstr>
      </vt:variant>
      <vt:variant>
        <vt:i4>1048628</vt:i4>
      </vt:variant>
      <vt:variant>
        <vt:i4>68</vt:i4>
      </vt:variant>
      <vt:variant>
        <vt:i4>0</vt:i4>
      </vt:variant>
      <vt:variant>
        <vt:i4>5</vt:i4>
      </vt:variant>
      <vt:variant>
        <vt:lpwstr/>
      </vt:variant>
      <vt:variant>
        <vt:lpwstr>_Toc132627556</vt:lpwstr>
      </vt:variant>
      <vt:variant>
        <vt:i4>1048628</vt:i4>
      </vt:variant>
      <vt:variant>
        <vt:i4>62</vt:i4>
      </vt:variant>
      <vt:variant>
        <vt:i4>0</vt:i4>
      </vt:variant>
      <vt:variant>
        <vt:i4>5</vt:i4>
      </vt:variant>
      <vt:variant>
        <vt:lpwstr/>
      </vt:variant>
      <vt:variant>
        <vt:lpwstr>_Toc132627555</vt:lpwstr>
      </vt:variant>
      <vt:variant>
        <vt:i4>1048628</vt:i4>
      </vt:variant>
      <vt:variant>
        <vt:i4>56</vt:i4>
      </vt:variant>
      <vt:variant>
        <vt:i4>0</vt:i4>
      </vt:variant>
      <vt:variant>
        <vt:i4>5</vt:i4>
      </vt:variant>
      <vt:variant>
        <vt:lpwstr/>
      </vt:variant>
      <vt:variant>
        <vt:lpwstr>_Toc132627554</vt:lpwstr>
      </vt:variant>
      <vt:variant>
        <vt:i4>1048628</vt:i4>
      </vt:variant>
      <vt:variant>
        <vt:i4>50</vt:i4>
      </vt:variant>
      <vt:variant>
        <vt:i4>0</vt:i4>
      </vt:variant>
      <vt:variant>
        <vt:i4>5</vt:i4>
      </vt:variant>
      <vt:variant>
        <vt:lpwstr/>
      </vt:variant>
      <vt:variant>
        <vt:lpwstr>_Toc132627553</vt:lpwstr>
      </vt:variant>
      <vt:variant>
        <vt:i4>1048628</vt:i4>
      </vt:variant>
      <vt:variant>
        <vt:i4>44</vt:i4>
      </vt:variant>
      <vt:variant>
        <vt:i4>0</vt:i4>
      </vt:variant>
      <vt:variant>
        <vt:i4>5</vt:i4>
      </vt:variant>
      <vt:variant>
        <vt:lpwstr/>
      </vt:variant>
      <vt:variant>
        <vt:lpwstr>_Toc132627552</vt:lpwstr>
      </vt:variant>
      <vt:variant>
        <vt:i4>1048628</vt:i4>
      </vt:variant>
      <vt:variant>
        <vt:i4>38</vt:i4>
      </vt:variant>
      <vt:variant>
        <vt:i4>0</vt:i4>
      </vt:variant>
      <vt:variant>
        <vt:i4>5</vt:i4>
      </vt:variant>
      <vt:variant>
        <vt:lpwstr/>
      </vt:variant>
      <vt:variant>
        <vt:lpwstr>_Toc132627551</vt:lpwstr>
      </vt:variant>
      <vt:variant>
        <vt:i4>1048628</vt:i4>
      </vt:variant>
      <vt:variant>
        <vt:i4>32</vt:i4>
      </vt:variant>
      <vt:variant>
        <vt:i4>0</vt:i4>
      </vt:variant>
      <vt:variant>
        <vt:i4>5</vt:i4>
      </vt:variant>
      <vt:variant>
        <vt:lpwstr/>
      </vt:variant>
      <vt:variant>
        <vt:lpwstr>_Toc132627550</vt:lpwstr>
      </vt:variant>
      <vt:variant>
        <vt:i4>1114164</vt:i4>
      </vt:variant>
      <vt:variant>
        <vt:i4>26</vt:i4>
      </vt:variant>
      <vt:variant>
        <vt:i4>0</vt:i4>
      </vt:variant>
      <vt:variant>
        <vt:i4>5</vt:i4>
      </vt:variant>
      <vt:variant>
        <vt:lpwstr/>
      </vt:variant>
      <vt:variant>
        <vt:lpwstr>_Toc132627549</vt:lpwstr>
      </vt:variant>
      <vt:variant>
        <vt:i4>1114164</vt:i4>
      </vt:variant>
      <vt:variant>
        <vt:i4>20</vt:i4>
      </vt:variant>
      <vt:variant>
        <vt:i4>0</vt:i4>
      </vt:variant>
      <vt:variant>
        <vt:i4>5</vt:i4>
      </vt:variant>
      <vt:variant>
        <vt:lpwstr/>
      </vt:variant>
      <vt:variant>
        <vt:lpwstr>_Toc132627548</vt:lpwstr>
      </vt:variant>
      <vt:variant>
        <vt:i4>1114164</vt:i4>
      </vt:variant>
      <vt:variant>
        <vt:i4>14</vt:i4>
      </vt:variant>
      <vt:variant>
        <vt:i4>0</vt:i4>
      </vt:variant>
      <vt:variant>
        <vt:i4>5</vt:i4>
      </vt:variant>
      <vt:variant>
        <vt:lpwstr/>
      </vt:variant>
      <vt:variant>
        <vt:lpwstr>_Toc132627547</vt:lpwstr>
      </vt:variant>
      <vt:variant>
        <vt:i4>1114164</vt:i4>
      </vt:variant>
      <vt:variant>
        <vt:i4>8</vt:i4>
      </vt:variant>
      <vt:variant>
        <vt:i4>0</vt:i4>
      </vt:variant>
      <vt:variant>
        <vt:i4>5</vt:i4>
      </vt:variant>
      <vt:variant>
        <vt:lpwstr/>
      </vt:variant>
      <vt:variant>
        <vt:lpwstr>_Toc132627546</vt:lpwstr>
      </vt:variant>
      <vt:variant>
        <vt:i4>1114164</vt:i4>
      </vt:variant>
      <vt:variant>
        <vt:i4>2</vt:i4>
      </vt:variant>
      <vt:variant>
        <vt:i4>0</vt:i4>
      </vt:variant>
      <vt:variant>
        <vt:i4>5</vt:i4>
      </vt:variant>
      <vt:variant>
        <vt:lpwstr/>
      </vt:variant>
      <vt:variant>
        <vt:lpwstr>_Toc132627545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from the Surrey Independet Health Complaints Advocacy Service - Autumn 2022</dc:title>
  <dc:subject/>
  <dc:creator>Microsoft Office User</dc:creator>
  <cp:keywords/>
  <cp:lastModifiedBy>Adam Connelly - Healthwatch Surrey</cp:lastModifiedBy>
  <cp:revision>524</cp:revision>
  <cp:lastPrinted>2023-04-20T00:01:00Z</cp:lastPrinted>
  <dcterms:created xsi:type="dcterms:W3CDTF">2023-04-04T10:10:00Z</dcterms:created>
  <dcterms:modified xsi:type="dcterms:W3CDTF">2023-04-19T20:03:00Z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ContentTypeId">
    <vt:lpwstr>0x01010092450A791186984A8AA0B604D977D0EE</vt:lpwstr>
  </property>
  <property fmtid="{D5CDD505-2E9C-101B-9397-08002B2CF9AE}" pid="6" name="MediaServiceImageTags">
    <vt:lpwstr/>
  </property>
</Properties>
</file>